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E4B4E" w14:textId="77777777" w:rsidR="001015D6" w:rsidRPr="00B63569" w:rsidRDefault="000132ED"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bookmarkStart w:id="5" w:name="_GoBack"/>
      <w:bookmarkEnd w:id="5"/>
      <w:r>
        <w:rPr>
          <w:rFonts w:ascii="David" w:hAnsi="David" w:cs="David"/>
          <w:noProof/>
        </w:rPr>
        <w:pict w14:anchorId="67ED09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6.75pt;height:156pt;mso-wrap-distance-left:0;mso-wrap-distance-top:0;mso-wrap-distance-right:0;mso-wrap-distance-bottom:0">
            <v:imagedata r:id="rId12" o:title=""/>
          </v:shape>
        </w:pict>
      </w:r>
      <w:bookmarkEnd w:id="0"/>
    </w:p>
    <w:p w14:paraId="03B73AEC" w14:textId="77777777" w:rsidR="001015D6" w:rsidRPr="00B63569" w:rsidRDefault="001015D6" w:rsidP="001015D6">
      <w:pPr>
        <w:spacing w:line="360" w:lineRule="auto"/>
        <w:jc w:val="center"/>
        <w:rPr>
          <w:rFonts w:ascii="David" w:hAnsi="David" w:cs="David"/>
          <w:b/>
          <w:bCs/>
          <w:sz w:val="16"/>
          <w:szCs w:val="16"/>
          <w:rtl/>
        </w:rPr>
      </w:pPr>
    </w:p>
    <w:p w14:paraId="275C26F5" w14:textId="77777777" w:rsidR="00194889" w:rsidRPr="007C5B4C" w:rsidRDefault="00194889" w:rsidP="00194889">
      <w:pPr>
        <w:spacing w:line="360" w:lineRule="auto"/>
        <w:jc w:val="center"/>
        <w:rPr>
          <w:rFonts w:cs="David"/>
          <w:b/>
          <w:bCs/>
          <w:sz w:val="16"/>
          <w:szCs w:val="16"/>
          <w:rtl/>
        </w:rPr>
      </w:pPr>
    </w:p>
    <w:p w14:paraId="154F59D3" w14:textId="77777777" w:rsidR="00194889" w:rsidRPr="007C5B4C" w:rsidRDefault="009F10F5"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6" w:name="OfficeValue_6"/>
      <w:r w:rsidR="00F71085">
        <w:rPr>
          <w:rFonts w:cs="David"/>
          <w:b/>
          <w:bCs/>
          <w:sz w:val="44"/>
          <w:szCs w:val="48"/>
          <w:rtl/>
        </w:rPr>
        <w:t>משרד האנרגיה</w:t>
      </w:r>
      <w:bookmarkEnd w:id="6"/>
      <w:r w:rsidRPr="007C5B4C">
        <w:rPr>
          <w:rFonts w:cs="David"/>
          <w:b/>
          <w:bCs/>
          <w:sz w:val="44"/>
          <w:szCs w:val="48"/>
          <w:rtl/>
        </w:rPr>
        <w:br/>
        <w:t xml:space="preserve"> </w:t>
      </w:r>
      <w:bookmarkStart w:id="7" w:name="department_1"/>
      <w:bookmarkStart w:id="8" w:name="show_department"/>
      <w:r w:rsidR="00F71085">
        <w:rPr>
          <w:rFonts w:cs="David"/>
          <w:b/>
          <w:bCs/>
          <w:sz w:val="44"/>
          <w:szCs w:val="48"/>
          <w:rtl/>
        </w:rPr>
        <w:t>ייעוץ משק המים</w:t>
      </w:r>
      <w:bookmarkEnd w:id="7"/>
      <w:bookmarkEnd w:id="8"/>
    </w:p>
    <w:p w14:paraId="2035BECF" w14:textId="77777777" w:rsidR="00194889" w:rsidRPr="007C5B4C" w:rsidRDefault="009F10F5" w:rsidP="00194889">
      <w:pPr>
        <w:spacing w:line="360" w:lineRule="auto"/>
        <w:jc w:val="center"/>
        <w:rPr>
          <w:rFonts w:cs="David"/>
          <w:b/>
          <w:bCs/>
          <w:sz w:val="16"/>
          <w:szCs w:val="16"/>
          <w:rtl/>
        </w:rPr>
      </w:pPr>
      <w:r>
        <w:rPr>
          <w:rFonts w:cs="David" w:hint="cs"/>
          <w:b/>
          <w:bCs/>
          <w:sz w:val="16"/>
          <w:szCs w:val="16"/>
          <w:rtl/>
        </w:rPr>
        <w:t xml:space="preserve"> </w:t>
      </w:r>
    </w:p>
    <w:p w14:paraId="48E5C5CB" w14:textId="77777777" w:rsidR="00194889" w:rsidRPr="00197945" w:rsidRDefault="009F10F5" w:rsidP="007D2C2F">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7D2C2F">
        <w:rPr>
          <w:rFonts w:ascii="David" w:hAnsi="David" w:cs="David"/>
          <w:b/>
          <w:bCs/>
          <w:noProof w:val="0"/>
          <w:sz w:val="64"/>
          <w:szCs w:val="64"/>
        </w:rPr>
        <w:t>56/2024</w:t>
      </w:r>
    </w:p>
    <w:p w14:paraId="31E1D83C" w14:textId="77777777" w:rsidR="00194889" w:rsidRPr="007C5B4C" w:rsidRDefault="009F10F5" w:rsidP="00FB2F40">
      <w:pPr>
        <w:spacing w:line="360" w:lineRule="auto"/>
        <w:jc w:val="center"/>
        <w:rPr>
          <w:rFonts w:cs="David"/>
          <w:b/>
          <w:bCs/>
          <w:sz w:val="72"/>
          <w:szCs w:val="72"/>
        </w:rPr>
      </w:pPr>
      <w:r w:rsidRPr="007C5B4C">
        <w:rPr>
          <w:rFonts w:cs="David"/>
          <w:b/>
          <w:bCs/>
          <w:sz w:val="72"/>
          <w:szCs w:val="72"/>
          <w:rtl/>
        </w:rPr>
        <w:t>ל</w:t>
      </w:r>
      <w:bookmarkStart w:id="9" w:name="TenderDesc_1"/>
      <w:r w:rsidR="00EA2F14">
        <w:rPr>
          <w:rFonts w:cs="David" w:hint="cs"/>
          <w:b/>
          <w:bCs/>
          <w:sz w:val="72"/>
          <w:szCs w:val="72"/>
          <w:rtl/>
        </w:rPr>
        <w:t xml:space="preserve">קבלת שירותי ייעוץ </w:t>
      </w:r>
      <w:r w:rsidR="00FB2F40">
        <w:rPr>
          <w:rFonts w:cs="David" w:hint="cs"/>
          <w:b/>
          <w:bCs/>
          <w:sz w:val="72"/>
          <w:szCs w:val="72"/>
          <w:rtl/>
        </w:rPr>
        <w:t xml:space="preserve">כלכלי, </w:t>
      </w:r>
      <w:r w:rsidR="006D6D6E">
        <w:rPr>
          <w:rFonts w:cs="David" w:hint="cs"/>
          <w:b/>
          <w:bCs/>
          <w:sz w:val="72"/>
          <w:szCs w:val="72"/>
          <w:rtl/>
        </w:rPr>
        <w:t>חשבונאי</w:t>
      </w:r>
      <w:r w:rsidR="00FB2F40">
        <w:rPr>
          <w:rFonts w:cs="David" w:hint="cs"/>
          <w:b/>
          <w:bCs/>
          <w:sz w:val="72"/>
          <w:szCs w:val="72"/>
          <w:rtl/>
        </w:rPr>
        <w:t xml:space="preserve"> </w:t>
      </w:r>
      <w:r w:rsidR="00EA2F14">
        <w:rPr>
          <w:rFonts w:cs="David" w:hint="cs"/>
          <w:b/>
          <w:bCs/>
          <w:sz w:val="72"/>
          <w:szCs w:val="72"/>
          <w:rtl/>
        </w:rPr>
        <w:t xml:space="preserve">וטכנו-כלכלי עבור אגף ייעוץ משק המים בתחומי משק המים </w:t>
      </w:r>
      <w:bookmarkEnd w:id="9"/>
      <w:r w:rsidR="004E1D5F">
        <w:rPr>
          <w:rFonts w:cs="David" w:hint="cs"/>
          <w:b/>
          <w:bCs/>
          <w:sz w:val="72"/>
          <w:szCs w:val="72"/>
          <w:rtl/>
        </w:rPr>
        <w:t>והביוב</w:t>
      </w:r>
    </w:p>
    <w:p w14:paraId="40314752" w14:textId="77777777" w:rsidR="00FB3B59" w:rsidRDefault="009F10F5" w:rsidP="00FB3B59">
      <w:pPr>
        <w:tabs>
          <w:tab w:val="left" w:pos="4770"/>
        </w:tabs>
        <w:spacing w:line="360" w:lineRule="auto"/>
        <w:rPr>
          <w:rFonts w:ascii="David" w:hAnsi="David" w:cs="David"/>
          <w:b/>
          <w:bCs/>
          <w:sz w:val="20"/>
          <w:szCs w:val="32"/>
          <w:rtl/>
        </w:rPr>
      </w:pPr>
      <w:r>
        <w:rPr>
          <w:rFonts w:ascii="David" w:hAnsi="David" w:cs="David"/>
          <w:b/>
          <w:bCs/>
          <w:sz w:val="36"/>
          <w:szCs w:val="36"/>
          <w:rtl/>
        </w:rPr>
        <w:tab/>
      </w:r>
    </w:p>
    <w:p w14:paraId="3D89E03E" w14:textId="77777777" w:rsidR="001015D6" w:rsidRPr="00246CE3" w:rsidRDefault="009F10F5" w:rsidP="000F7011">
      <w:pPr>
        <w:tabs>
          <w:tab w:val="left" w:pos="4770"/>
        </w:tabs>
        <w:spacing w:line="360" w:lineRule="auto"/>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FB3B59">
        <w:rPr>
          <w:rFonts w:ascii="David" w:hAnsi="David" w:cs="David"/>
          <w:b/>
          <w:bCs/>
          <w:sz w:val="32"/>
          <w:szCs w:val="32"/>
        </w:rPr>
        <w:t>56/</w:t>
      </w:r>
      <w:r w:rsidR="00B87A4E" w:rsidRPr="00246CE3">
        <w:rPr>
          <w:rFonts w:ascii="David" w:hAnsi="David" w:cs="David"/>
          <w:b/>
          <w:bCs/>
          <w:sz w:val="32"/>
          <w:szCs w:val="32"/>
        </w:rPr>
        <w:t>2024</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11" w:name="TenderDesc_2"/>
      <w:r w:rsidRPr="00246CE3">
        <w:rPr>
          <w:rFonts w:ascii="David" w:hAnsi="David" w:cs="David"/>
          <w:b/>
          <w:bCs/>
          <w:sz w:val="32"/>
          <w:szCs w:val="32"/>
          <w:rtl/>
        </w:rPr>
        <w:t>קבלת שירותי ייעוץ מגוונים לרבות, ייעוץ כלכלי וטכנו-כלכלי עבור אגף ייעוץ משק המים בתחומי משק המים</w:t>
      </w:r>
      <w:r w:rsidR="000F7011">
        <w:rPr>
          <w:rFonts w:ascii="David" w:hAnsi="David" w:cs="David" w:hint="cs"/>
          <w:b/>
          <w:bCs/>
          <w:sz w:val="32"/>
          <w:szCs w:val="32"/>
          <w:rtl/>
        </w:rPr>
        <w:t xml:space="preserve"> והביוב</w:t>
      </w:r>
      <w:r w:rsidRPr="00246CE3">
        <w:rPr>
          <w:rFonts w:ascii="David" w:hAnsi="David" w:cs="David"/>
          <w:b/>
          <w:bCs/>
          <w:sz w:val="32"/>
          <w:szCs w:val="32"/>
          <w:rtl/>
        </w:rPr>
        <w:t xml:space="preserve"> </w:t>
      </w:r>
      <w:bookmarkEnd w:id="11"/>
      <w:r w:rsidRPr="00246CE3">
        <w:rPr>
          <w:rFonts w:ascii="David" w:hAnsi="David" w:cs="David" w:hint="cs"/>
          <w:b/>
          <w:bCs/>
          <w:sz w:val="32"/>
          <w:szCs w:val="32"/>
          <w:rtl/>
        </w:rPr>
        <w:t>.</w:t>
      </w:r>
    </w:p>
    <w:p w14:paraId="6D6C80FD" w14:textId="77777777" w:rsidR="000626ED" w:rsidRDefault="009F10F5" w:rsidP="00974BE2">
      <w:pPr>
        <w:pStyle w:val="1fe"/>
        <w:numPr>
          <w:ilvl w:val="0"/>
          <w:numId w:val="51"/>
        </w:numPr>
        <w:rPr>
          <w:rtl/>
        </w:rPr>
      </w:pPr>
      <w:bookmarkStart w:id="12" w:name="_Toc256000154"/>
      <w:bookmarkStart w:id="13" w:name="_Toc32477895"/>
      <w:bookmarkStart w:id="14" w:name="_Toc43400585"/>
      <w:bookmarkStart w:id="15" w:name="_Toc44931894"/>
      <w:bookmarkStart w:id="16" w:name="_Toc44931981"/>
      <w:bookmarkStart w:id="17" w:name="_Toc44932667"/>
      <w:bookmarkStart w:id="18" w:name="_Toc53331323"/>
      <w:r w:rsidRPr="00973BC2">
        <w:rPr>
          <w:rFonts w:hint="cs"/>
          <w:rtl/>
        </w:rPr>
        <w:lastRenderedPageBreak/>
        <w:t>הקדמה</w:t>
      </w:r>
      <w:bookmarkEnd w:id="12"/>
      <w:bookmarkEnd w:id="13"/>
      <w:bookmarkEnd w:id="14"/>
      <w:bookmarkEnd w:id="15"/>
      <w:bookmarkEnd w:id="16"/>
      <w:bookmarkEnd w:id="17"/>
      <w:bookmarkEnd w:id="18"/>
    </w:p>
    <w:p w14:paraId="769D5B46" w14:textId="77777777" w:rsidR="00CE7664" w:rsidRPr="00973BC2" w:rsidRDefault="00CE7664" w:rsidP="006307C4">
      <w:pPr>
        <w:pStyle w:val="1fe"/>
        <w:ind w:firstLine="0"/>
        <w:rPr>
          <w:rtl/>
        </w:rPr>
      </w:pPr>
    </w:p>
    <w:p w14:paraId="0DC385E4" w14:textId="77777777" w:rsidR="00EA095D" w:rsidRPr="006E3EE7" w:rsidRDefault="009F10F5" w:rsidP="001A4938">
      <w:pPr>
        <w:pStyle w:val="2-"/>
        <w:numPr>
          <w:ilvl w:val="1"/>
          <w:numId w:val="51"/>
        </w:numPr>
      </w:pPr>
      <w:bookmarkStart w:id="19" w:name="OfficeValue_1"/>
      <w:r w:rsidRPr="006E3EE7">
        <w:rPr>
          <w:rFonts w:hint="cs"/>
          <w:rtl/>
        </w:rPr>
        <w:t>משרד האנרגיה</w:t>
      </w:r>
      <w:bookmarkEnd w:id="19"/>
      <w:r w:rsidR="000626ED" w:rsidRPr="006E3EE7">
        <w:rPr>
          <w:rFonts w:hint="cs"/>
          <w:rtl/>
        </w:rPr>
        <w:t xml:space="preserve"> </w:t>
      </w:r>
      <w:r w:rsidR="003D64F9">
        <w:rPr>
          <w:rFonts w:hint="cs"/>
          <w:rtl/>
        </w:rPr>
        <w:t xml:space="preserve">והתשתיות </w:t>
      </w:r>
      <w:r w:rsidR="000626ED" w:rsidRPr="00800876">
        <w:rPr>
          <w:rFonts w:hint="cs"/>
          <w:b/>
          <w:bCs/>
          <w:rtl/>
        </w:rPr>
        <w:t>("</w:t>
      </w:r>
      <w:r w:rsidR="00722C76">
        <w:rPr>
          <w:rFonts w:hint="cs"/>
          <w:b/>
          <w:bCs/>
          <w:rtl/>
        </w:rPr>
        <w:t>המשרד</w:t>
      </w:r>
      <w:r w:rsidR="000626ED" w:rsidRPr="00800876">
        <w:rPr>
          <w:rFonts w:hint="cs"/>
          <w:b/>
          <w:bCs/>
          <w:rtl/>
        </w:rPr>
        <w:t>")</w:t>
      </w:r>
      <w:r w:rsidR="000626ED" w:rsidRPr="006E3EE7">
        <w:rPr>
          <w:rFonts w:hint="cs"/>
          <w:rtl/>
        </w:rPr>
        <w:t xml:space="preserve">, מפרסם בזאת מכרז </w:t>
      </w:r>
      <w:bookmarkStart w:id="20" w:name="TenderNumber_3"/>
      <w:r w:rsidR="00FB3B59">
        <w:t>56</w:t>
      </w:r>
      <w:r w:rsidR="000D4146" w:rsidRPr="006E3EE7">
        <w:rPr>
          <w:rFonts w:hint="cs"/>
        </w:rPr>
        <w:t>/2024</w:t>
      </w:r>
      <w:bookmarkEnd w:id="20"/>
      <w:r w:rsidR="000626ED" w:rsidRPr="006E3EE7">
        <w:rPr>
          <w:rFonts w:hint="cs"/>
          <w:rtl/>
        </w:rPr>
        <w:t xml:space="preserve"> ל</w:t>
      </w:r>
      <w:bookmarkStart w:id="21" w:name="TenderDesc_3"/>
      <w:r w:rsidR="000626ED" w:rsidRPr="006E3EE7">
        <w:rPr>
          <w:rFonts w:hint="cs"/>
          <w:rtl/>
        </w:rPr>
        <w:t>קבלת שירותי ייעוץ כלכלי</w:t>
      </w:r>
      <w:r w:rsidR="00FB2F40">
        <w:rPr>
          <w:rFonts w:hint="cs"/>
          <w:rtl/>
        </w:rPr>
        <w:t>, חשבונאי</w:t>
      </w:r>
      <w:r w:rsidR="000626ED" w:rsidRPr="006E3EE7">
        <w:rPr>
          <w:rFonts w:hint="cs"/>
          <w:rtl/>
        </w:rPr>
        <w:t xml:space="preserve"> וטכנו-כלכלי עבור אגף ייעוץ משק המים בתחומי משק המים</w:t>
      </w:r>
      <w:bookmarkEnd w:id="21"/>
      <w:r w:rsidR="00E57A49">
        <w:rPr>
          <w:rFonts w:hint="cs"/>
          <w:rtl/>
        </w:rPr>
        <w:t xml:space="preserve"> </w:t>
      </w:r>
      <w:r w:rsidR="004E1D5F">
        <w:rPr>
          <w:rFonts w:hint="cs"/>
          <w:rtl/>
        </w:rPr>
        <w:t xml:space="preserve">והביוב </w:t>
      </w:r>
      <w:r w:rsidR="000626ED" w:rsidRPr="00800876">
        <w:rPr>
          <w:rFonts w:hint="cs"/>
          <w:b/>
          <w:bCs/>
          <w:rtl/>
        </w:rPr>
        <w:t>("המכרז"</w:t>
      </w:r>
      <w:r w:rsidR="00DA0DE1" w:rsidRPr="00800876">
        <w:rPr>
          <w:rFonts w:hint="cs"/>
          <w:b/>
          <w:bCs/>
          <w:rtl/>
        </w:rPr>
        <w:t>)</w:t>
      </w:r>
      <w:r w:rsidR="00434B55" w:rsidRPr="006E3EE7">
        <w:rPr>
          <w:rFonts w:hint="cs"/>
          <w:rtl/>
        </w:rPr>
        <w:t>.</w:t>
      </w:r>
    </w:p>
    <w:p w14:paraId="20F4403D" w14:textId="77777777" w:rsidR="003617D0" w:rsidRDefault="009F10F5" w:rsidP="001A4938">
      <w:pPr>
        <w:pStyle w:val="2-"/>
        <w:numPr>
          <w:ilvl w:val="1"/>
          <w:numId w:val="51"/>
        </w:numPr>
        <w:rPr>
          <w:rFonts w:eastAsia="David"/>
          <w:rtl/>
        </w:rPr>
      </w:pPr>
      <w:bookmarkStart w:id="22" w:name="html_TiurKatzar"/>
      <w:r w:rsidRPr="001A4938">
        <w:rPr>
          <w:rFonts w:hint="eastAsia"/>
          <w:rtl/>
        </w:rPr>
        <w:t>אגף</w:t>
      </w:r>
      <w:r w:rsidRPr="006E3EE7">
        <w:rPr>
          <w:rFonts w:eastAsia="David" w:hint="cs"/>
          <w:rtl/>
        </w:rPr>
        <w:t xml:space="preserve"> ייעוץ משק המים</w:t>
      </w:r>
      <w:r w:rsidR="00E57A49">
        <w:rPr>
          <w:rFonts w:eastAsia="David" w:hint="cs"/>
          <w:rtl/>
        </w:rPr>
        <w:t xml:space="preserve"> (להלן: "</w:t>
      </w:r>
      <w:r w:rsidR="00E57A49" w:rsidRPr="00012997">
        <w:rPr>
          <w:rFonts w:eastAsia="David" w:hint="eastAsia"/>
          <w:b/>
          <w:bCs/>
          <w:rtl/>
        </w:rPr>
        <w:t>האגף</w:t>
      </w:r>
      <w:r w:rsidR="00E57A49">
        <w:rPr>
          <w:rFonts w:eastAsia="David" w:hint="cs"/>
          <w:rtl/>
        </w:rPr>
        <w:t>")</w:t>
      </w:r>
      <w:r w:rsidRPr="006E3EE7">
        <w:rPr>
          <w:rFonts w:eastAsia="David" w:hint="cs"/>
          <w:rtl/>
        </w:rPr>
        <w:t xml:space="preserve"> במשרד האנרגיה והתשתיות</w:t>
      </w:r>
      <w:r w:rsidR="00045565">
        <w:rPr>
          <w:rFonts w:eastAsia="David" w:hint="cs"/>
          <w:rtl/>
        </w:rPr>
        <w:t xml:space="preserve"> מסייע לשר ולהנהלת המשרד בקביעת מדיניות במשק המים, מבצע עבודות כלכליות, סקירות פעילות ונותן חוות דעת מקצועיות בסוגיות העולות בתחום משק המים</w:t>
      </w:r>
      <w:r w:rsidR="00E57A49">
        <w:rPr>
          <w:rFonts w:eastAsia="David" w:hint="cs"/>
          <w:rtl/>
        </w:rPr>
        <w:t>. האגף</w:t>
      </w:r>
      <w:r w:rsidRPr="006E3EE7">
        <w:rPr>
          <w:rFonts w:eastAsia="David" w:hint="cs"/>
          <w:rtl/>
        </w:rPr>
        <w:t xml:space="preserve"> מבקש לקבל הצעות למתן שירותי ייעוץ </w:t>
      </w:r>
      <w:r w:rsidR="003D64F9">
        <w:rPr>
          <w:rFonts w:eastAsia="David" w:hint="cs"/>
          <w:rtl/>
        </w:rPr>
        <w:t>כאמור</w:t>
      </w:r>
      <w:r w:rsidRPr="006E3EE7">
        <w:rPr>
          <w:rFonts w:eastAsia="David" w:hint="cs"/>
          <w:rtl/>
        </w:rPr>
        <w:t xml:space="preserve"> בתחומי משק המים והביוב</w:t>
      </w:r>
      <w:r w:rsidR="00E57A49">
        <w:rPr>
          <w:rFonts w:eastAsia="David" w:hint="cs"/>
          <w:rtl/>
        </w:rPr>
        <w:t>.</w:t>
      </w:r>
    </w:p>
    <w:p w14:paraId="555137C7" w14:textId="77777777" w:rsidR="003C591D" w:rsidRPr="006E3EE7" w:rsidRDefault="009F10F5" w:rsidP="001A4938">
      <w:pPr>
        <w:pStyle w:val="2-"/>
        <w:numPr>
          <w:ilvl w:val="1"/>
          <w:numId w:val="51"/>
        </w:numPr>
        <w:rPr>
          <w:rFonts w:eastAsia="David"/>
          <w:rtl/>
        </w:rPr>
      </w:pPr>
      <w:r w:rsidRPr="006E3EE7">
        <w:rPr>
          <w:rFonts w:eastAsia="David" w:hint="cs"/>
          <w:rtl/>
        </w:rPr>
        <w:t xml:space="preserve">המציע נדרש להציג צוות יועצים המונה לפחות </w:t>
      </w:r>
      <w:r w:rsidR="007D098D">
        <w:rPr>
          <w:rFonts w:eastAsia="David" w:hint="cs"/>
          <w:rtl/>
        </w:rPr>
        <w:t>חמישה</w:t>
      </w:r>
      <w:r w:rsidR="007D098D" w:rsidRPr="006E3EE7">
        <w:rPr>
          <w:rFonts w:eastAsia="David" w:hint="cs"/>
          <w:rtl/>
        </w:rPr>
        <w:t xml:space="preserve"> </w:t>
      </w:r>
      <w:r w:rsidRPr="006E3EE7">
        <w:rPr>
          <w:rFonts w:eastAsia="David" w:hint="cs"/>
          <w:rtl/>
        </w:rPr>
        <w:t>(</w:t>
      </w:r>
      <w:r w:rsidR="003D64F9">
        <w:rPr>
          <w:rFonts w:eastAsia="David" w:hint="cs"/>
          <w:rtl/>
        </w:rPr>
        <w:t>5</w:t>
      </w:r>
      <w:r w:rsidRPr="006E3EE7">
        <w:rPr>
          <w:rFonts w:eastAsia="David" w:hint="cs"/>
          <w:rtl/>
        </w:rPr>
        <w:t>) נותני שירותים מטעמו</w:t>
      </w:r>
      <w:r w:rsidR="00E57A49">
        <w:rPr>
          <w:rFonts w:eastAsia="David" w:hint="cs"/>
          <w:rtl/>
        </w:rPr>
        <w:t>.</w:t>
      </w:r>
      <w:r w:rsidRPr="006E3EE7">
        <w:rPr>
          <w:rFonts w:eastAsia="David" w:hint="cs"/>
          <w:rtl/>
        </w:rPr>
        <w:t xml:space="preserve"> </w:t>
      </w:r>
      <w:r w:rsidR="0033031D">
        <w:rPr>
          <w:rFonts w:eastAsia="David" w:hint="cs"/>
          <w:b/>
          <w:bCs/>
          <w:rtl/>
        </w:rPr>
        <w:t xml:space="preserve">על </w:t>
      </w:r>
      <w:r w:rsidRPr="006E3EE7">
        <w:rPr>
          <w:rFonts w:eastAsia="David" w:hint="cs"/>
          <w:b/>
          <w:bCs/>
          <w:rtl/>
        </w:rPr>
        <w:t>הצוות</w:t>
      </w:r>
      <w:r w:rsidRPr="006E3EE7">
        <w:rPr>
          <w:rFonts w:eastAsia="David" w:hint="cs"/>
          <w:rtl/>
        </w:rPr>
        <w:t xml:space="preserve"> </w:t>
      </w:r>
      <w:r w:rsidR="0033031D">
        <w:rPr>
          <w:rFonts w:eastAsia="David" w:hint="cs"/>
          <w:rtl/>
        </w:rPr>
        <w:t>לעמוד בדרישות תנאי הסף המקצועי</w:t>
      </w:r>
      <w:r w:rsidR="00DA30A0">
        <w:rPr>
          <w:rFonts w:eastAsia="David" w:hint="cs"/>
          <w:rtl/>
        </w:rPr>
        <w:t>ים</w:t>
      </w:r>
      <w:r w:rsidR="0033031D">
        <w:rPr>
          <w:rFonts w:eastAsia="David" w:hint="cs"/>
          <w:rtl/>
        </w:rPr>
        <w:t xml:space="preserve"> כמפורט להלן.</w:t>
      </w:r>
      <w:r w:rsidR="0033031D" w:rsidRPr="006E3EE7" w:rsidDel="0033031D">
        <w:rPr>
          <w:rFonts w:eastAsia="David" w:hint="cs"/>
          <w:rtl/>
        </w:rPr>
        <w:t xml:space="preserve"> </w:t>
      </w:r>
    </w:p>
    <w:p w14:paraId="27D5C268" w14:textId="77777777" w:rsidR="003C591D" w:rsidRPr="006E3EE7" w:rsidRDefault="009F10F5" w:rsidP="001A4938">
      <w:pPr>
        <w:pStyle w:val="2-"/>
        <w:numPr>
          <w:ilvl w:val="1"/>
          <w:numId w:val="51"/>
        </w:numPr>
        <w:rPr>
          <w:rFonts w:eastAsia="David"/>
          <w:rtl/>
        </w:rPr>
      </w:pPr>
      <w:r w:rsidRPr="006E3EE7">
        <w:rPr>
          <w:rFonts w:eastAsia="David" w:hint="cs"/>
          <w:rtl/>
        </w:rPr>
        <w:t>בדיקת ההצעות תתבצע על בסיס שקלול איכות ההצעה ומחירה כמפורט במכרז.</w:t>
      </w:r>
    </w:p>
    <w:p w14:paraId="4E8FE5F3" w14:textId="77777777" w:rsidR="00135F48" w:rsidRPr="006E3EE7" w:rsidRDefault="009F10F5" w:rsidP="001A4938">
      <w:pPr>
        <w:pStyle w:val="2-"/>
        <w:numPr>
          <w:ilvl w:val="1"/>
          <w:numId w:val="51"/>
        </w:numPr>
        <w:rPr>
          <w:rtl/>
        </w:rPr>
      </w:pPr>
      <w:bookmarkStart w:id="23" w:name="_Toc53331325"/>
      <w:bookmarkStart w:id="24" w:name="hidden_numZohim_2"/>
      <w:bookmarkEnd w:id="22"/>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w:t>
      </w:r>
      <w:r w:rsidR="00722C76">
        <w:rPr>
          <w:rFonts w:hint="cs"/>
          <w:rtl/>
        </w:rPr>
        <w:t>המשרד</w:t>
      </w:r>
      <w:r w:rsidRPr="006E3EE7">
        <w:rPr>
          <w:rFonts w:hint="cs"/>
          <w:rtl/>
        </w:rPr>
        <w:t xml:space="preserve"> לתקופה של </w:t>
      </w:r>
      <w:bookmarkStart w:id="25" w:name="BaseConnectionPeriod_1"/>
      <w:r w:rsidRPr="006E3EE7">
        <w:rPr>
          <w:rFonts w:hint="cs"/>
          <w:rtl/>
        </w:rPr>
        <w:t>12</w:t>
      </w:r>
      <w:bookmarkEnd w:id="25"/>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6"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7" w:name="OptionConnectionPeriod_1"/>
      <w:r w:rsidRPr="006E3EE7">
        <w:rPr>
          <w:rFonts w:hint="cs"/>
          <w:rtl/>
        </w:rPr>
        <w:t>48</w:t>
      </w:r>
      <w:bookmarkEnd w:id="27"/>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6"/>
      <w:r w:rsidRPr="006E3EE7">
        <w:rPr>
          <w:rFonts w:hint="cs"/>
          <w:rtl/>
        </w:rPr>
        <w:t>.</w:t>
      </w:r>
      <w:bookmarkEnd w:id="23"/>
    </w:p>
    <w:p w14:paraId="017570C6" w14:textId="77777777" w:rsidR="00A46E41" w:rsidRPr="00862900" w:rsidRDefault="009F10F5" w:rsidP="001A4938">
      <w:pPr>
        <w:pStyle w:val="2-"/>
        <w:numPr>
          <w:ilvl w:val="1"/>
          <w:numId w:val="51"/>
        </w:numPr>
        <w:rPr>
          <w:rFonts w:eastAsia="David"/>
        </w:rPr>
      </w:pPr>
      <w:bookmarkStart w:id="28" w:name="show_ConnectionScope_3"/>
      <w:bookmarkEnd w:id="24"/>
      <w:r w:rsidRPr="00045565">
        <w:rPr>
          <w:rFonts w:eastAsia="David" w:hint="eastAsia"/>
          <w:rtl/>
        </w:rPr>
        <w:t>היקף</w:t>
      </w:r>
      <w:r w:rsidRPr="00045565">
        <w:rPr>
          <w:rFonts w:eastAsia="David"/>
          <w:rtl/>
        </w:rPr>
        <w:t xml:space="preserve"> </w:t>
      </w:r>
      <w:r w:rsidRPr="00045565">
        <w:rPr>
          <w:rFonts w:eastAsia="David" w:hint="eastAsia"/>
          <w:rtl/>
        </w:rPr>
        <w:t>ההתקשרות</w:t>
      </w:r>
      <w:r w:rsidR="00230DBE" w:rsidRPr="00045565">
        <w:rPr>
          <w:rFonts w:eastAsia="David"/>
          <w:rtl/>
        </w:rPr>
        <w:t xml:space="preserve"> </w:t>
      </w:r>
      <w:r w:rsidRPr="00045565">
        <w:rPr>
          <w:rFonts w:eastAsia="David" w:hint="eastAsia"/>
          <w:rtl/>
        </w:rPr>
        <w:t>לא</w:t>
      </w:r>
      <w:r w:rsidRPr="00045565">
        <w:rPr>
          <w:rFonts w:eastAsia="David"/>
          <w:rtl/>
        </w:rPr>
        <w:t xml:space="preserve"> יעלה על </w:t>
      </w:r>
      <w:bookmarkStart w:id="29" w:name="BaseConnectionScope_1"/>
      <w:r w:rsidR="00230DBE" w:rsidRPr="00045565">
        <w:rPr>
          <w:rFonts w:eastAsia="David"/>
          <w:rtl/>
        </w:rPr>
        <w:t>750</w:t>
      </w:r>
      <w:r w:rsidRPr="00045565">
        <w:rPr>
          <w:rFonts w:eastAsia="David"/>
          <w:rtl/>
        </w:rPr>
        <w:t>,000</w:t>
      </w:r>
      <w:bookmarkEnd w:id="29"/>
      <w:r w:rsidRPr="00045565">
        <w:rPr>
          <w:rFonts w:eastAsia="David"/>
          <w:rtl/>
        </w:rPr>
        <w:t xml:space="preserve"> </w:t>
      </w:r>
      <w:r w:rsidRPr="00862900">
        <w:rPr>
          <w:rFonts w:eastAsia="David"/>
          <w:rtl/>
        </w:rPr>
        <w:t>₪ כולל מע"</w:t>
      </w:r>
      <w:r w:rsidRPr="00862900">
        <w:rPr>
          <w:rFonts w:eastAsia="David" w:hint="eastAsia"/>
          <w:rtl/>
        </w:rPr>
        <w:t>מ</w:t>
      </w:r>
      <w:r w:rsidR="00E57A49">
        <w:rPr>
          <w:rFonts w:eastAsia="David" w:hint="cs"/>
          <w:rtl/>
        </w:rPr>
        <w:t>, לא כולל תקופות האופציות</w:t>
      </w:r>
      <w:r w:rsidRPr="00862900">
        <w:rPr>
          <w:rFonts w:eastAsia="David"/>
          <w:rtl/>
        </w:rPr>
        <w:t>.</w:t>
      </w:r>
      <w:r w:rsidR="00A46E41" w:rsidRPr="00862900">
        <w:rPr>
          <w:rFonts w:eastAsia="David"/>
          <w:rtl/>
        </w:rPr>
        <w:t xml:space="preserve"> </w:t>
      </w:r>
      <w:r w:rsidR="00722C76">
        <w:rPr>
          <w:rFonts w:eastAsia="David"/>
          <w:rtl/>
        </w:rPr>
        <w:t>המשרד</w:t>
      </w:r>
      <w:r w:rsidRPr="00862900">
        <w:rPr>
          <w:rFonts w:eastAsia="David"/>
          <w:rtl/>
        </w:rPr>
        <w:t xml:space="preserve"> אינו מתחייב להיקף זה או להיקף כלשהו, ומימוש ההתקשרות יהיה על פי שיקול דעתו הבלעדי.</w:t>
      </w:r>
      <w:bookmarkStart w:id="30" w:name="_Toc53331327"/>
      <w:bookmarkEnd w:id="28"/>
      <w:r w:rsidR="00A46E41" w:rsidRPr="00862900">
        <w:rPr>
          <w:rFonts w:eastAsia="David"/>
          <w:rtl/>
        </w:rPr>
        <w:t xml:space="preserve"> </w:t>
      </w:r>
    </w:p>
    <w:p w14:paraId="11741913" w14:textId="77777777" w:rsidR="00777816" w:rsidRPr="007815E6" w:rsidRDefault="009F10F5" w:rsidP="001A4938">
      <w:pPr>
        <w:pStyle w:val="2-"/>
        <w:numPr>
          <w:ilvl w:val="1"/>
          <w:numId w:val="51"/>
        </w:numPr>
        <w:rPr>
          <w:rtl/>
        </w:rPr>
      </w:pPr>
      <w:r w:rsidRPr="007815E6">
        <w:rPr>
          <w:rFonts w:hint="cs"/>
          <w:rtl/>
        </w:rPr>
        <w:t>מסמכי המכרז מחולקים לפרקים, כמפורט להלן:</w:t>
      </w:r>
      <w:bookmarkEnd w:id="30"/>
      <w:r w:rsidRPr="007815E6">
        <w:rPr>
          <w:rFonts w:hint="cs"/>
          <w:rtl/>
        </w:rPr>
        <w:t xml:space="preserve"> </w:t>
      </w:r>
    </w:p>
    <w:p w14:paraId="2DF2A9C6" w14:textId="77777777" w:rsidR="00777816" w:rsidRPr="007815E6" w:rsidRDefault="009F10F5" w:rsidP="00A0392D">
      <w:pPr>
        <w:pStyle w:val="3-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5167D4ED" w14:textId="77777777" w:rsidR="00777816" w:rsidRPr="007815E6" w:rsidRDefault="009F10F5" w:rsidP="00A0392D">
      <w:pPr>
        <w:pStyle w:val="3-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7606EF1" w14:textId="77777777" w:rsidR="00777816" w:rsidRPr="007815E6" w:rsidRDefault="009F10F5" w:rsidP="00A0392D">
      <w:pPr>
        <w:pStyle w:val="3-3"/>
        <w:rPr>
          <w:rtl/>
        </w:rPr>
      </w:pPr>
      <w:r w:rsidRPr="001B2EEE">
        <w:rPr>
          <w:rFonts w:hint="cs"/>
          <w:b/>
          <w:bCs/>
          <w:rtl/>
        </w:rPr>
        <w:t xml:space="preserve">פרק ג' </w:t>
      </w:r>
      <w:r w:rsidRPr="007815E6">
        <w:rPr>
          <w:rtl/>
        </w:rPr>
        <w:t>–</w:t>
      </w:r>
      <w:r w:rsidR="00E57A49">
        <w:rPr>
          <w:rFonts w:hint="cs"/>
          <w:rtl/>
        </w:rPr>
        <w:t xml:space="preserve"> </w:t>
      </w:r>
      <w:r w:rsidR="00D17C52" w:rsidRPr="007815E6">
        <w:rPr>
          <w:rFonts w:hint="cs"/>
          <w:rtl/>
        </w:rPr>
        <w:t>תכולת</w:t>
      </w:r>
      <w:r w:rsidRPr="007815E6">
        <w:rPr>
          <w:rFonts w:hint="cs"/>
          <w:rtl/>
        </w:rPr>
        <w:t xml:space="preserve"> ההתקשרות עם הספק הזוכה. </w:t>
      </w:r>
    </w:p>
    <w:p w14:paraId="698CBF75" w14:textId="77777777" w:rsidR="00777816" w:rsidRPr="000626ED" w:rsidRDefault="009F10F5" w:rsidP="00A0392D">
      <w:pPr>
        <w:pStyle w:val="3-3"/>
        <w:rPr>
          <w:rtl/>
        </w:rPr>
      </w:pPr>
      <w:r>
        <w:rPr>
          <w:rFonts w:hint="cs"/>
          <w:bCs/>
          <w:rtl/>
        </w:rPr>
        <w:t xml:space="preserve">פרק ד' </w:t>
      </w:r>
      <w:r>
        <w:rPr>
          <w:rtl/>
        </w:rPr>
        <w:t>–</w:t>
      </w:r>
      <w:r>
        <w:rPr>
          <w:rFonts w:hint="cs"/>
          <w:rtl/>
        </w:rPr>
        <w:t xml:space="preserve"> הסכם ההתקשרות עם הזוכה במכרז.</w:t>
      </w:r>
    </w:p>
    <w:p w14:paraId="5799D647" w14:textId="77777777" w:rsidR="003A3E9F" w:rsidRPr="00F5078D" w:rsidRDefault="003A3E9F" w:rsidP="00F5078D"/>
    <w:p w14:paraId="43BE356A" w14:textId="77777777" w:rsidR="000626ED" w:rsidRPr="00F5078D" w:rsidRDefault="000626ED" w:rsidP="00F5078D">
      <w:pPr>
        <w:rPr>
          <w:rtl/>
        </w:rPr>
      </w:pPr>
    </w:p>
    <w:p w14:paraId="7313F241" w14:textId="77777777" w:rsidR="003E47B9" w:rsidRDefault="003E47B9" w:rsidP="00A10168">
      <w:pPr>
        <w:rPr>
          <w:rFonts w:ascii="David" w:hAnsi="David" w:cs="David"/>
          <w:b/>
          <w:bCs/>
          <w:sz w:val="28"/>
          <w:szCs w:val="28"/>
          <w:u w:val="single"/>
          <w:rtl/>
        </w:rPr>
      </w:pPr>
    </w:p>
    <w:p w14:paraId="5F41A424" w14:textId="77777777" w:rsidR="003E47B9" w:rsidRDefault="003E47B9" w:rsidP="00A10168">
      <w:pPr>
        <w:rPr>
          <w:rFonts w:ascii="David" w:hAnsi="David" w:cs="David"/>
          <w:b/>
          <w:bCs/>
          <w:sz w:val="28"/>
          <w:szCs w:val="28"/>
          <w:u w:val="single"/>
        </w:rPr>
      </w:pPr>
    </w:p>
    <w:p w14:paraId="7442F515" w14:textId="77777777" w:rsidR="008A2C04" w:rsidRDefault="009F10F5" w:rsidP="00D75CC1">
      <w:pPr>
        <w:pStyle w:val="af8"/>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D75CC1">
        <w:rPr>
          <w:rFonts w:ascii="David" w:hAnsi="David" w:cs="David" w:hint="eastAsia"/>
          <w:b/>
          <w:bCs/>
          <w:sz w:val="28"/>
          <w:szCs w:val="28"/>
          <w:u w:val="single"/>
          <w:rtl/>
        </w:rPr>
        <w:t>הוא</w:t>
      </w:r>
      <w:r w:rsidR="002E4C9E" w:rsidRPr="00D75CC1">
        <w:rPr>
          <w:rFonts w:ascii="David" w:hAnsi="David" w:cs="David" w:hint="cs"/>
          <w:b/>
          <w:bCs/>
          <w:sz w:val="28"/>
          <w:szCs w:val="28"/>
          <w:u w:val="single"/>
          <w:rtl/>
        </w:rPr>
        <w:t xml:space="preserve"> בתאריך </w:t>
      </w:r>
      <w:r w:rsidR="0080502B" w:rsidRPr="00D75CC1">
        <w:rPr>
          <w:rFonts w:ascii="David" w:hAnsi="David" w:cs="David" w:hint="cs"/>
          <w:b/>
          <w:bCs/>
          <w:sz w:val="28"/>
          <w:szCs w:val="28"/>
          <w:u w:val="single"/>
          <w:rtl/>
        </w:rPr>
        <w:t>‏</w:t>
      </w:r>
      <w:r w:rsidR="00D75CC1" w:rsidRPr="00D75CC1">
        <w:rPr>
          <w:rFonts w:ascii="David" w:hAnsi="David" w:cs="David" w:hint="cs"/>
          <w:b/>
          <w:bCs/>
          <w:sz w:val="28"/>
          <w:szCs w:val="28"/>
          <w:u w:val="single"/>
          <w:rtl/>
        </w:rPr>
        <w:t xml:space="preserve">15/12/2024 </w:t>
      </w:r>
      <w:r w:rsidRPr="00D75CC1">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7F3C97">
        <w:rPr>
          <w:rFonts w:ascii="David" w:hAnsi="David" w:cs="David" w:hint="cs"/>
          <w:b/>
          <w:bCs/>
          <w:sz w:val="28"/>
          <w:szCs w:val="28"/>
          <w:u w:val="single"/>
          <w:rtl/>
        </w:rPr>
        <w:t>14</w:t>
      </w:r>
      <w:r w:rsidR="0026265B">
        <w:rPr>
          <w:rFonts w:ascii="David" w:hAnsi="David" w:cs="David" w:hint="cs"/>
          <w:b/>
          <w:bCs/>
          <w:sz w:val="28"/>
          <w:szCs w:val="28"/>
          <w:u w:val="single"/>
          <w:rtl/>
        </w:rPr>
        <w:t>:00</w:t>
      </w:r>
    </w:p>
    <w:p w14:paraId="47C11812" w14:textId="77777777" w:rsidR="006307C4" w:rsidRDefault="006307C4" w:rsidP="007F3C97">
      <w:pPr>
        <w:pStyle w:val="af8"/>
        <w:spacing w:line="360" w:lineRule="auto"/>
        <w:ind w:right="52"/>
        <w:jc w:val="center"/>
        <w:rPr>
          <w:rFonts w:ascii="David" w:hAnsi="David" w:cs="David"/>
          <w:rtl/>
        </w:rPr>
      </w:pPr>
    </w:p>
    <w:p w14:paraId="55C544AD" w14:textId="77777777" w:rsidR="006307C4" w:rsidRDefault="006307C4" w:rsidP="007F3C97">
      <w:pPr>
        <w:pStyle w:val="af8"/>
        <w:spacing w:line="360" w:lineRule="auto"/>
        <w:ind w:right="52"/>
        <w:jc w:val="center"/>
        <w:rPr>
          <w:rFonts w:ascii="David" w:hAnsi="David" w:cs="David"/>
          <w:rtl/>
        </w:rPr>
      </w:pPr>
    </w:p>
    <w:p w14:paraId="0BE88E65" w14:textId="77777777" w:rsidR="006307C4" w:rsidRDefault="006307C4" w:rsidP="007F3C97">
      <w:pPr>
        <w:pStyle w:val="af8"/>
        <w:spacing w:line="360" w:lineRule="auto"/>
        <w:ind w:right="52"/>
        <w:jc w:val="center"/>
        <w:rPr>
          <w:rFonts w:ascii="David" w:hAnsi="David" w:cs="David"/>
          <w:rtl/>
        </w:rPr>
      </w:pPr>
    </w:p>
    <w:p w14:paraId="73AB8198" w14:textId="77777777" w:rsidR="00717FE4" w:rsidRPr="00D31AF3" w:rsidRDefault="009F10F5" w:rsidP="00974BE2">
      <w:pPr>
        <w:pStyle w:val="1fe"/>
        <w:numPr>
          <w:ilvl w:val="0"/>
          <w:numId w:val="51"/>
        </w:numPr>
        <w:rPr>
          <w:rtl/>
        </w:rPr>
      </w:pPr>
      <w:bookmarkStart w:id="31" w:name="_Toc256000155"/>
      <w:r w:rsidRPr="00D31AF3">
        <w:rPr>
          <w:rtl/>
        </w:rPr>
        <w:lastRenderedPageBreak/>
        <w:t>תוכן עניינים</w:t>
      </w:r>
      <w:bookmarkEnd w:id="31"/>
    </w:p>
    <w:p w14:paraId="15979A4F" w14:textId="77777777" w:rsidR="003C591D" w:rsidRDefault="009F10F5" w:rsidP="006E3A51">
      <w:pPr>
        <w:pStyle w:val="TOC2"/>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154" w:history="1">
        <w:r>
          <w:rPr>
            <w:rStyle w:val="Hyperlink"/>
            <w:rtl/>
          </w:rPr>
          <w:t>1.</w:t>
        </w:r>
        <w:r>
          <w:rPr>
            <w:noProof/>
            <w:sz w:val="22"/>
            <w:rtl/>
          </w:rPr>
          <w:tab/>
        </w:r>
        <w:r w:rsidRPr="00973BC2">
          <w:rPr>
            <w:rStyle w:val="Hyperlink"/>
            <w:rFonts w:hint="cs"/>
            <w:rtl/>
          </w:rPr>
          <w:t>הקדמה</w:t>
        </w:r>
        <w:r>
          <w:tab/>
        </w:r>
        <w:r>
          <w:fldChar w:fldCharType="begin"/>
        </w:r>
        <w:r>
          <w:instrText xml:space="preserve"> PAGEREF _Toc256000154 \h </w:instrText>
        </w:r>
        <w:r>
          <w:fldChar w:fldCharType="separate"/>
        </w:r>
        <w:r w:rsidR="00367DF0">
          <w:rPr>
            <w:noProof/>
            <w:rtl/>
          </w:rPr>
          <w:t>2</w:t>
        </w:r>
        <w:r>
          <w:fldChar w:fldCharType="end"/>
        </w:r>
      </w:hyperlink>
    </w:p>
    <w:p w14:paraId="7407865D" w14:textId="77777777" w:rsidR="003C591D" w:rsidRDefault="000132ED" w:rsidP="006E3A51">
      <w:pPr>
        <w:pStyle w:val="TOC2"/>
        <w:rPr>
          <w:noProof/>
          <w:sz w:val="22"/>
        </w:rPr>
      </w:pPr>
      <w:hyperlink w:anchor="_Toc256000155" w:history="1">
        <w:r w:rsidR="009F10F5">
          <w:rPr>
            <w:rStyle w:val="Hyperlink"/>
            <w:rtl/>
          </w:rPr>
          <w:t>2.</w:t>
        </w:r>
        <w:r w:rsidR="009F10F5">
          <w:rPr>
            <w:noProof/>
            <w:sz w:val="22"/>
            <w:rtl/>
          </w:rPr>
          <w:tab/>
        </w:r>
        <w:r w:rsidR="009F10F5" w:rsidRPr="00D31AF3">
          <w:rPr>
            <w:rStyle w:val="Hyperlink"/>
            <w:rtl/>
          </w:rPr>
          <w:t>תוכן עניינים</w:t>
        </w:r>
        <w:r w:rsidR="009F10F5">
          <w:tab/>
        </w:r>
        <w:r w:rsidR="009F10F5">
          <w:fldChar w:fldCharType="begin"/>
        </w:r>
        <w:r w:rsidR="009F10F5">
          <w:instrText xml:space="preserve"> PAGEREF _Toc256000155 \h </w:instrText>
        </w:r>
        <w:r w:rsidR="009F10F5">
          <w:fldChar w:fldCharType="separate"/>
        </w:r>
        <w:r w:rsidR="00367DF0">
          <w:rPr>
            <w:noProof/>
            <w:rtl/>
          </w:rPr>
          <w:t>3</w:t>
        </w:r>
        <w:r w:rsidR="009F10F5">
          <w:fldChar w:fldCharType="end"/>
        </w:r>
      </w:hyperlink>
    </w:p>
    <w:p w14:paraId="5FBA8A6E" w14:textId="77777777" w:rsidR="003C591D" w:rsidRDefault="000132ED" w:rsidP="006E3A51">
      <w:pPr>
        <w:pStyle w:val="TOC1"/>
        <w:rPr>
          <w:noProof/>
          <w:sz w:val="22"/>
        </w:rPr>
      </w:pPr>
      <w:hyperlink w:anchor="_Toc256000156" w:history="1">
        <w:r w:rsidR="009F10F5" w:rsidRPr="001868B7">
          <w:rPr>
            <w:rStyle w:val="Hyperlink"/>
            <w:rtl/>
          </w:rPr>
          <w:t>פרק א'- הליך המכרז</w:t>
        </w:r>
        <w:r w:rsidR="009F10F5">
          <w:tab/>
        </w:r>
        <w:r w:rsidR="009F10F5">
          <w:fldChar w:fldCharType="begin"/>
        </w:r>
        <w:r w:rsidR="009F10F5">
          <w:instrText xml:space="preserve"> PAGEREF _Toc256000156 \h </w:instrText>
        </w:r>
        <w:r w:rsidR="009F10F5">
          <w:fldChar w:fldCharType="separate"/>
        </w:r>
        <w:r w:rsidR="00367DF0">
          <w:rPr>
            <w:noProof/>
            <w:rtl/>
          </w:rPr>
          <w:t>4</w:t>
        </w:r>
        <w:r w:rsidR="009F10F5">
          <w:fldChar w:fldCharType="end"/>
        </w:r>
      </w:hyperlink>
    </w:p>
    <w:p w14:paraId="125D867D" w14:textId="77777777" w:rsidR="003C591D" w:rsidRDefault="000132ED" w:rsidP="006E3A51">
      <w:pPr>
        <w:pStyle w:val="TOC2"/>
        <w:rPr>
          <w:noProof/>
          <w:sz w:val="22"/>
        </w:rPr>
      </w:pPr>
      <w:hyperlink w:anchor="_Toc256000157" w:history="1">
        <w:r w:rsidR="006E3A51">
          <w:rPr>
            <w:rStyle w:val="Hyperlink"/>
            <w:rFonts w:hint="cs"/>
            <w:rtl/>
          </w:rPr>
          <w:t>3.</w:t>
        </w:r>
        <w:r w:rsidR="009F10F5">
          <w:rPr>
            <w:noProof/>
            <w:sz w:val="22"/>
          </w:rPr>
          <w:tab/>
        </w:r>
        <w:r w:rsidR="009F10F5" w:rsidRPr="002B53EA">
          <w:rPr>
            <w:rStyle w:val="Hyperlink"/>
            <w:rFonts w:hint="cs"/>
            <w:rtl/>
          </w:rPr>
          <w:t>עקרונות</w:t>
        </w:r>
        <w:r w:rsidR="009F10F5" w:rsidRPr="002B53EA">
          <w:rPr>
            <w:rStyle w:val="Hyperlink"/>
            <w:rtl/>
          </w:rPr>
          <w:t xml:space="preserve"> ה</w:t>
        </w:r>
        <w:r w:rsidR="009F10F5" w:rsidRPr="002B53EA">
          <w:rPr>
            <w:rStyle w:val="Hyperlink"/>
            <w:rFonts w:hint="cs"/>
            <w:rtl/>
          </w:rPr>
          <w:t>מכרז</w:t>
        </w:r>
        <w:r w:rsidR="009F10F5">
          <w:tab/>
        </w:r>
        <w:r w:rsidR="009F10F5">
          <w:fldChar w:fldCharType="begin"/>
        </w:r>
        <w:r w:rsidR="009F10F5">
          <w:instrText xml:space="preserve"> PAGEREF _Toc256000157 \h </w:instrText>
        </w:r>
        <w:r w:rsidR="009F10F5">
          <w:fldChar w:fldCharType="separate"/>
        </w:r>
        <w:r w:rsidR="00367DF0">
          <w:rPr>
            <w:noProof/>
            <w:rtl/>
          </w:rPr>
          <w:t>5</w:t>
        </w:r>
        <w:r w:rsidR="009F10F5">
          <w:fldChar w:fldCharType="end"/>
        </w:r>
      </w:hyperlink>
    </w:p>
    <w:p w14:paraId="28FD2BCC" w14:textId="77777777" w:rsidR="003C591D" w:rsidRDefault="000132ED" w:rsidP="006E3A51">
      <w:pPr>
        <w:pStyle w:val="TOC2"/>
        <w:rPr>
          <w:noProof/>
          <w:sz w:val="22"/>
        </w:rPr>
      </w:pPr>
      <w:hyperlink w:anchor="_Toc256000158" w:history="1">
        <w:r w:rsidR="006E3A51">
          <w:rPr>
            <w:rStyle w:val="Hyperlink"/>
            <w:rFonts w:hint="cs"/>
            <w:rtl/>
          </w:rPr>
          <w:t>4.</w:t>
        </w:r>
        <w:r w:rsidR="009F10F5">
          <w:rPr>
            <w:noProof/>
            <w:sz w:val="22"/>
          </w:rPr>
          <w:tab/>
        </w:r>
        <w:r w:rsidR="009F10F5" w:rsidRPr="00EC0034">
          <w:rPr>
            <w:rStyle w:val="Hyperlink"/>
            <w:rtl/>
          </w:rPr>
          <w:t>תנאי</w:t>
        </w:r>
        <w:r w:rsidR="00035712" w:rsidRPr="00EC0034">
          <w:rPr>
            <w:rStyle w:val="Hyperlink"/>
            <w:rFonts w:hint="cs"/>
            <w:rtl/>
          </w:rPr>
          <w:t>ם להשתתפות במכרז</w:t>
        </w:r>
        <w:r w:rsidR="009F10F5">
          <w:tab/>
        </w:r>
        <w:r w:rsidR="009F10F5">
          <w:fldChar w:fldCharType="begin"/>
        </w:r>
        <w:r w:rsidR="009F10F5">
          <w:instrText xml:space="preserve"> PAGEREF _Toc256000158 \h </w:instrText>
        </w:r>
        <w:r w:rsidR="009F10F5">
          <w:fldChar w:fldCharType="separate"/>
        </w:r>
        <w:r w:rsidR="00367DF0">
          <w:rPr>
            <w:noProof/>
            <w:rtl/>
          </w:rPr>
          <w:t>5</w:t>
        </w:r>
        <w:r w:rsidR="009F10F5">
          <w:fldChar w:fldCharType="end"/>
        </w:r>
      </w:hyperlink>
    </w:p>
    <w:p w14:paraId="13860867" w14:textId="77777777" w:rsidR="003C591D" w:rsidRDefault="000132ED" w:rsidP="006E3A51">
      <w:pPr>
        <w:pStyle w:val="TOC2"/>
        <w:rPr>
          <w:noProof/>
          <w:sz w:val="22"/>
        </w:rPr>
      </w:pPr>
      <w:hyperlink w:anchor="_Toc256000159" w:history="1">
        <w:r w:rsidR="009F10F5">
          <w:rPr>
            <w:rStyle w:val="Hyperlink"/>
            <w:rtl/>
          </w:rPr>
          <w:t>5.</w:t>
        </w:r>
        <w:r w:rsidR="009F10F5">
          <w:rPr>
            <w:noProof/>
            <w:sz w:val="22"/>
            <w:rtl/>
          </w:rPr>
          <w:tab/>
        </w:r>
        <w:r w:rsidR="009F10F5" w:rsidRPr="00EC0034">
          <w:rPr>
            <w:rStyle w:val="Hyperlink"/>
            <w:rFonts w:hint="cs"/>
            <w:rtl/>
          </w:rPr>
          <w:t>ניקוד ה</w:t>
        </w:r>
        <w:r w:rsidR="008E27B7" w:rsidRPr="00EC0034">
          <w:rPr>
            <w:rStyle w:val="Hyperlink"/>
            <w:rFonts w:hint="cs"/>
            <w:rtl/>
          </w:rPr>
          <w:t>הצעות</w:t>
        </w:r>
        <w:r w:rsidR="009F10F5">
          <w:tab/>
        </w:r>
        <w:r w:rsidR="009F10F5">
          <w:fldChar w:fldCharType="begin"/>
        </w:r>
        <w:r w:rsidR="009F10F5">
          <w:instrText xml:space="preserve"> PAGEREF _Toc256000159 \h </w:instrText>
        </w:r>
        <w:r w:rsidR="009F10F5">
          <w:fldChar w:fldCharType="separate"/>
        </w:r>
        <w:r w:rsidR="00367DF0">
          <w:rPr>
            <w:noProof/>
            <w:rtl/>
          </w:rPr>
          <w:t>7</w:t>
        </w:r>
        <w:r w:rsidR="009F10F5">
          <w:fldChar w:fldCharType="end"/>
        </w:r>
      </w:hyperlink>
    </w:p>
    <w:p w14:paraId="17FD2259" w14:textId="77777777" w:rsidR="003C591D" w:rsidRDefault="000132ED" w:rsidP="006E3A51">
      <w:pPr>
        <w:pStyle w:val="TOC2"/>
        <w:rPr>
          <w:noProof/>
          <w:sz w:val="22"/>
          <w:rtl/>
        </w:rPr>
      </w:pPr>
      <w:hyperlink w:anchor="_Toc256000160" w:history="1">
        <w:r w:rsidR="006E3A51">
          <w:rPr>
            <w:rStyle w:val="Hyperlink"/>
            <w:rFonts w:hint="cs"/>
            <w:rtl/>
          </w:rPr>
          <w:t>6.</w:t>
        </w:r>
        <w:r w:rsidR="009F10F5">
          <w:rPr>
            <w:noProof/>
            <w:sz w:val="22"/>
          </w:rPr>
          <w:tab/>
        </w:r>
        <w:r w:rsidR="009F10F5" w:rsidRPr="00EC0034">
          <w:rPr>
            <w:rStyle w:val="Hyperlink"/>
            <w:rFonts w:hint="eastAsia"/>
            <w:rtl/>
          </w:rPr>
          <w:t>בחירת</w:t>
        </w:r>
        <w:r w:rsidR="009F10F5" w:rsidRPr="00EC0034">
          <w:rPr>
            <w:rStyle w:val="Hyperlink"/>
            <w:rtl/>
          </w:rPr>
          <w:t xml:space="preserve"> </w:t>
        </w:r>
        <w:r w:rsidR="009F10F5" w:rsidRPr="00EC0034">
          <w:rPr>
            <w:rStyle w:val="Hyperlink"/>
            <w:rFonts w:hint="eastAsia"/>
            <w:rtl/>
          </w:rPr>
          <w:t>זוכה</w:t>
        </w:r>
        <w:r w:rsidR="009F10F5">
          <w:tab/>
        </w:r>
        <w:r w:rsidR="009F10F5">
          <w:fldChar w:fldCharType="begin"/>
        </w:r>
        <w:r w:rsidR="009F10F5">
          <w:instrText xml:space="preserve"> PAGEREF _Toc256000160 \h </w:instrText>
        </w:r>
        <w:r w:rsidR="009F10F5">
          <w:fldChar w:fldCharType="separate"/>
        </w:r>
        <w:r w:rsidR="00367DF0">
          <w:rPr>
            <w:noProof/>
            <w:rtl/>
          </w:rPr>
          <w:t>9</w:t>
        </w:r>
        <w:r w:rsidR="009F10F5">
          <w:fldChar w:fldCharType="end"/>
        </w:r>
      </w:hyperlink>
    </w:p>
    <w:p w14:paraId="651B7C62" w14:textId="77777777" w:rsidR="00AA0702" w:rsidRPr="00AA0702" w:rsidRDefault="000132ED" w:rsidP="00AA0702">
      <w:pPr>
        <w:pStyle w:val="TOC2"/>
        <w:rPr>
          <w:noProof/>
          <w:sz w:val="22"/>
        </w:rPr>
      </w:pPr>
      <w:hyperlink w:anchor="_Toc256000160" w:history="1">
        <w:r w:rsidR="00AA0702">
          <w:rPr>
            <w:rStyle w:val="Hyperlink"/>
            <w:rFonts w:hint="cs"/>
            <w:rtl/>
          </w:rPr>
          <w:t>7.</w:t>
        </w:r>
        <w:r w:rsidR="00AA0702">
          <w:rPr>
            <w:noProof/>
            <w:sz w:val="22"/>
          </w:rPr>
          <w:tab/>
        </w:r>
        <w:r w:rsidR="00AA0702">
          <w:rPr>
            <w:rStyle w:val="Hyperlink"/>
            <w:rFonts w:hint="cs"/>
            <w:rtl/>
          </w:rPr>
          <w:t>תחילת מתן השירותים</w:t>
        </w:r>
        <w:r w:rsidR="00AA0702">
          <w:tab/>
        </w:r>
        <w:r w:rsidR="00AA0702">
          <w:rPr>
            <w:rFonts w:hint="cs"/>
            <w:rtl/>
          </w:rPr>
          <w:t>12</w:t>
        </w:r>
      </w:hyperlink>
    </w:p>
    <w:p w14:paraId="6A7FA373" w14:textId="77777777" w:rsidR="003C591D" w:rsidRDefault="000132ED" w:rsidP="00AA0702">
      <w:pPr>
        <w:pStyle w:val="TOC2"/>
        <w:rPr>
          <w:noProof/>
          <w:sz w:val="22"/>
          <w:rtl/>
        </w:rPr>
      </w:pPr>
      <w:hyperlink w:anchor="_Toc256000161" w:history="1">
        <w:r w:rsidR="00AA0702">
          <w:rPr>
            <w:rStyle w:val="Hyperlink"/>
            <w:rFonts w:hint="cs"/>
            <w:rtl/>
          </w:rPr>
          <w:t>8</w:t>
        </w:r>
        <w:r w:rsidR="006E3A51">
          <w:rPr>
            <w:rStyle w:val="Hyperlink"/>
            <w:rFonts w:hint="cs"/>
            <w:rtl/>
          </w:rPr>
          <w:t>.</w:t>
        </w:r>
        <w:r w:rsidR="009F10F5">
          <w:rPr>
            <w:noProof/>
            <w:sz w:val="22"/>
          </w:rPr>
          <w:tab/>
        </w:r>
        <w:r w:rsidR="009F10F5" w:rsidRPr="00EC0034">
          <w:rPr>
            <w:rStyle w:val="Hyperlink"/>
            <w:rFonts w:hint="cs"/>
            <w:rtl/>
          </w:rPr>
          <w:t>מופעים ומועדים במכרז</w:t>
        </w:r>
        <w:r w:rsidR="009F10F5">
          <w:tab/>
        </w:r>
        <w:r w:rsidR="009F10F5">
          <w:fldChar w:fldCharType="begin"/>
        </w:r>
        <w:r w:rsidR="009F10F5">
          <w:instrText xml:space="preserve"> PAGEREF _Toc256000161 \h </w:instrText>
        </w:r>
        <w:r w:rsidR="009F10F5">
          <w:fldChar w:fldCharType="separate"/>
        </w:r>
        <w:r w:rsidR="00367DF0">
          <w:rPr>
            <w:noProof/>
            <w:rtl/>
          </w:rPr>
          <w:t>13</w:t>
        </w:r>
        <w:r w:rsidR="009F10F5">
          <w:fldChar w:fldCharType="end"/>
        </w:r>
      </w:hyperlink>
    </w:p>
    <w:p w14:paraId="3DAE698A" w14:textId="77777777" w:rsidR="003C591D" w:rsidRDefault="000132ED" w:rsidP="00AA0702">
      <w:pPr>
        <w:pStyle w:val="TOC2"/>
        <w:rPr>
          <w:noProof/>
          <w:sz w:val="22"/>
        </w:rPr>
      </w:pPr>
      <w:hyperlink w:anchor="_Toc256000162" w:history="1">
        <w:r w:rsidR="00AA0702">
          <w:rPr>
            <w:rStyle w:val="Hyperlink"/>
            <w:rFonts w:hint="cs"/>
            <w:rtl/>
          </w:rPr>
          <w:t>9</w:t>
        </w:r>
        <w:r w:rsidR="009F10F5">
          <w:rPr>
            <w:rStyle w:val="Hyperlink"/>
            <w:rtl/>
          </w:rPr>
          <w:t>.</w:t>
        </w:r>
        <w:r w:rsidR="009F10F5">
          <w:rPr>
            <w:noProof/>
            <w:sz w:val="22"/>
            <w:rtl/>
          </w:rPr>
          <w:tab/>
        </w:r>
        <w:r w:rsidR="009F10F5" w:rsidRPr="00EC0034">
          <w:rPr>
            <w:rStyle w:val="Hyperlink"/>
            <w:rFonts w:hint="cs"/>
            <w:rtl/>
          </w:rPr>
          <w:t xml:space="preserve">כללי </w:t>
        </w:r>
        <w:r w:rsidR="00721BE1" w:rsidRPr="00EC0034">
          <w:rPr>
            <w:rStyle w:val="Hyperlink"/>
            <w:rtl/>
          </w:rPr>
          <w:t>המכרז</w:t>
        </w:r>
        <w:r w:rsidR="009F10F5">
          <w:tab/>
        </w:r>
        <w:r w:rsidR="009F10F5">
          <w:fldChar w:fldCharType="begin"/>
        </w:r>
        <w:r w:rsidR="009F10F5">
          <w:instrText xml:space="preserve"> PAGEREF _Toc256000162 \h </w:instrText>
        </w:r>
        <w:r w:rsidR="009F10F5">
          <w:fldChar w:fldCharType="separate"/>
        </w:r>
        <w:r w:rsidR="00367DF0">
          <w:rPr>
            <w:noProof/>
            <w:rtl/>
          </w:rPr>
          <w:t>16</w:t>
        </w:r>
        <w:r w:rsidR="009F10F5">
          <w:fldChar w:fldCharType="end"/>
        </w:r>
      </w:hyperlink>
    </w:p>
    <w:p w14:paraId="6713A926" w14:textId="77777777" w:rsidR="003C591D" w:rsidRDefault="000132ED" w:rsidP="006E3A51">
      <w:pPr>
        <w:pStyle w:val="TOC1"/>
        <w:rPr>
          <w:noProof/>
          <w:sz w:val="22"/>
        </w:rPr>
      </w:pPr>
      <w:hyperlink w:anchor="_Toc256000163" w:history="1">
        <w:r w:rsidR="009F10F5" w:rsidRPr="002426B4">
          <w:rPr>
            <w:rStyle w:val="Hyperlink"/>
            <w:rFonts w:hint="cs"/>
            <w:rtl/>
          </w:rPr>
          <w:t>פרק ב</w:t>
        </w:r>
        <w:r w:rsidR="00D84FC6">
          <w:rPr>
            <w:rStyle w:val="Hyperlink"/>
            <w:rFonts w:hint="cs"/>
            <w:rtl/>
          </w:rPr>
          <w:t>'</w:t>
        </w:r>
        <w:r w:rsidR="009F10F5" w:rsidRPr="002426B4">
          <w:rPr>
            <w:rStyle w:val="Hyperlink"/>
            <w:rFonts w:hint="cs"/>
            <w:rtl/>
          </w:rPr>
          <w:t xml:space="preserve"> </w:t>
        </w:r>
        <w:r w:rsidR="009F10F5" w:rsidRPr="002426B4">
          <w:rPr>
            <w:rStyle w:val="Hyperlink"/>
            <w:rtl/>
          </w:rPr>
          <w:t>–</w:t>
        </w:r>
        <w:r w:rsidR="009F10F5"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9F10F5" w:rsidRPr="002426B4">
          <w:rPr>
            <w:rStyle w:val="Hyperlink"/>
            <w:rFonts w:hint="cs"/>
            <w:rtl/>
          </w:rPr>
          <w:t>הצעה</w:t>
        </w:r>
        <w:r w:rsidR="009F10F5">
          <w:tab/>
        </w:r>
        <w:r w:rsidR="009F10F5">
          <w:fldChar w:fldCharType="begin"/>
        </w:r>
        <w:r w:rsidR="009F10F5">
          <w:instrText xml:space="preserve"> PAGEREF _Toc256000163 \h </w:instrText>
        </w:r>
        <w:r w:rsidR="009F10F5">
          <w:fldChar w:fldCharType="separate"/>
        </w:r>
        <w:r w:rsidR="00367DF0">
          <w:rPr>
            <w:noProof/>
            <w:rtl/>
          </w:rPr>
          <w:t>20</w:t>
        </w:r>
        <w:r w:rsidR="009F10F5">
          <w:fldChar w:fldCharType="end"/>
        </w:r>
      </w:hyperlink>
    </w:p>
    <w:p w14:paraId="784D04B9" w14:textId="77777777" w:rsidR="003C591D" w:rsidRDefault="000132ED" w:rsidP="00311B62">
      <w:pPr>
        <w:pStyle w:val="TOC2"/>
        <w:rPr>
          <w:noProof/>
          <w:sz w:val="22"/>
        </w:rPr>
      </w:pPr>
      <w:hyperlink w:anchor="_Toc256000164" w:history="1">
        <w:r w:rsidR="00311B62">
          <w:rPr>
            <w:rStyle w:val="Hyperlink"/>
            <w:rFonts w:hint="cs"/>
            <w:rtl/>
          </w:rPr>
          <w:t>10.</w:t>
        </w:r>
        <w:r w:rsidR="009F10F5">
          <w:rPr>
            <w:noProof/>
            <w:sz w:val="22"/>
          </w:rPr>
          <w:tab/>
        </w:r>
        <w:r w:rsidR="009F10F5" w:rsidRPr="00EC0034">
          <w:rPr>
            <w:rStyle w:val="Hyperlink"/>
            <w:rFonts w:hint="cs"/>
            <w:rtl/>
          </w:rPr>
          <w:t>הגשת הצע</w:t>
        </w:r>
        <w:r w:rsidR="00C76DC7" w:rsidRPr="00EC0034">
          <w:rPr>
            <w:rStyle w:val="Hyperlink"/>
            <w:rFonts w:hint="cs"/>
            <w:rtl/>
          </w:rPr>
          <w:t>ה</w:t>
        </w:r>
        <w:r w:rsidR="009F10F5" w:rsidRPr="00EC0034">
          <w:rPr>
            <w:rStyle w:val="Hyperlink"/>
            <w:rFonts w:hint="cs"/>
            <w:rtl/>
          </w:rPr>
          <w:t xml:space="preserve"> במכר</w:t>
        </w:r>
        <w:r w:rsidR="00C76DC7" w:rsidRPr="00EC0034">
          <w:rPr>
            <w:rStyle w:val="Hyperlink"/>
            <w:rFonts w:hint="cs"/>
            <w:rtl/>
          </w:rPr>
          <w:t>ז</w:t>
        </w:r>
        <w:r w:rsidR="009F10F5">
          <w:tab/>
        </w:r>
        <w:r w:rsidR="009F10F5">
          <w:fldChar w:fldCharType="begin"/>
        </w:r>
        <w:r w:rsidR="009F10F5">
          <w:instrText xml:space="preserve"> PAGEREF _Toc256000164 \h </w:instrText>
        </w:r>
        <w:r w:rsidR="009F10F5">
          <w:fldChar w:fldCharType="separate"/>
        </w:r>
        <w:r w:rsidR="00367DF0">
          <w:rPr>
            <w:noProof/>
            <w:rtl/>
          </w:rPr>
          <w:t>21</w:t>
        </w:r>
        <w:r w:rsidR="009F10F5">
          <w:fldChar w:fldCharType="end"/>
        </w:r>
      </w:hyperlink>
    </w:p>
    <w:p w14:paraId="3DBB18F4" w14:textId="77777777" w:rsidR="003C591D" w:rsidRDefault="000132ED" w:rsidP="00311B62">
      <w:pPr>
        <w:pStyle w:val="TOC2"/>
        <w:rPr>
          <w:noProof/>
          <w:sz w:val="22"/>
        </w:rPr>
      </w:pPr>
      <w:hyperlink w:anchor="_Toc256000165" w:history="1">
        <w:r w:rsidR="009F10F5">
          <w:rPr>
            <w:rStyle w:val="Hyperlink"/>
            <w:rtl/>
          </w:rPr>
          <w:t>1</w:t>
        </w:r>
        <w:r w:rsidR="00311B62">
          <w:rPr>
            <w:rStyle w:val="Hyperlink"/>
            <w:rFonts w:hint="cs"/>
            <w:rtl/>
          </w:rPr>
          <w:t>1</w:t>
        </w:r>
        <w:r w:rsidR="009F10F5">
          <w:rPr>
            <w:rStyle w:val="Hyperlink"/>
            <w:rtl/>
          </w:rPr>
          <w:t>.</w:t>
        </w:r>
        <w:r w:rsidR="009F10F5">
          <w:rPr>
            <w:noProof/>
            <w:sz w:val="22"/>
            <w:rtl/>
          </w:rPr>
          <w:tab/>
        </w:r>
        <w:r w:rsidR="009F10F5" w:rsidRPr="00EC0034">
          <w:rPr>
            <w:rStyle w:val="Hyperlink"/>
            <w:rFonts w:hint="cs"/>
            <w:rtl/>
          </w:rPr>
          <w:t>פרטי המציע</w:t>
        </w:r>
        <w:r w:rsidR="009F10F5">
          <w:tab/>
        </w:r>
        <w:r w:rsidR="009F10F5">
          <w:fldChar w:fldCharType="begin"/>
        </w:r>
        <w:r w:rsidR="009F10F5">
          <w:instrText xml:space="preserve"> PAGEREF _Toc256000165 \h </w:instrText>
        </w:r>
        <w:r w:rsidR="009F10F5">
          <w:fldChar w:fldCharType="separate"/>
        </w:r>
        <w:r w:rsidR="00367DF0">
          <w:rPr>
            <w:noProof/>
            <w:rtl/>
          </w:rPr>
          <w:t>21</w:t>
        </w:r>
        <w:r w:rsidR="009F10F5">
          <w:fldChar w:fldCharType="end"/>
        </w:r>
      </w:hyperlink>
    </w:p>
    <w:p w14:paraId="4DB92A46" w14:textId="77777777" w:rsidR="003C591D" w:rsidRDefault="000132ED" w:rsidP="00311B62">
      <w:pPr>
        <w:pStyle w:val="TOC2"/>
        <w:rPr>
          <w:noProof/>
          <w:sz w:val="22"/>
        </w:rPr>
      </w:pPr>
      <w:hyperlink w:anchor="_Toc256000166" w:history="1">
        <w:r w:rsidR="006E3A51">
          <w:rPr>
            <w:rStyle w:val="Hyperlink"/>
            <w:rFonts w:hint="cs"/>
            <w:rtl/>
          </w:rPr>
          <w:t>1</w:t>
        </w:r>
        <w:r w:rsidR="00311B62">
          <w:rPr>
            <w:rStyle w:val="Hyperlink"/>
            <w:rFonts w:hint="cs"/>
            <w:rtl/>
          </w:rPr>
          <w:t>2</w:t>
        </w:r>
        <w:r w:rsidR="006E3A51">
          <w:rPr>
            <w:rStyle w:val="Hyperlink"/>
            <w:rFonts w:hint="cs"/>
            <w:rtl/>
          </w:rPr>
          <w:t>.</w:t>
        </w:r>
        <w:r w:rsidR="009F10F5">
          <w:rPr>
            <w:noProof/>
            <w:sz w:val="22"/>
          </w:rPr>
          <w:tab/>
        </w:r>
        <w:r w:rsidR="009F10F5"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9F10F5">
          <w:tab/>
        </w:r>
        <w:r w:rsidR="009F10F5">
          <w:fldChar w:fldCharType="begin"/>
        </w:r>
        <w:r w:rsidR="009F10F5">
          <w:instrText xml:space="preserve"> PAGEREF _Toc256000166 \h </w:instrText>
        </w:r>
        <w:r w:rsidR="009F10F5">
          <w:fldChar w:fldCharType="separate"/>
        </w:r>
        <w:r w:rsidR="00367DF0">
          <w:rPr>
            <w:noProof/>
            <w:rtl/>
          </w:rPr>
          <w:t>22</w:t>
        </w:r>
        <w:r w:rsidR="009F10F5">
          <w:fldChar w:fldCharType="end"/>
        </w:r>
      </w:hyperlink>
    </w:p>
    <w:p w14:paraId="53978CE8" w14:textId="77777777" w:rsidR="003C591D" w:rsidRDefault="000132ED" w:rsidP="00311B62">
      <w:pPr>
        <w:pStyle w:val="TOC2"/>
        <w:rPr>
          <w:noProof/>
          <w:sz w:val="22"/>
        </w:rPr>
      </w:pPr>
      <w:hyperlink w:anchor="_Toc256000167" w:history="1">
        <w:r w:rsidR="006E3A51">
          <w:rPr>
            <w:rStyle w:val="Hyperlink"/>
            <w:rFonts w:hint="cs"/>
            <w:rtl/>
          </w:rPr>
          <w:t>1</w:t>
        </w:r>
        <w:r w:rsidR="00311B62">
          <w:rPr>
            <w:rStyle w:val="Hyperlink"/>
            <w:rFonts w:hint="cs"/>
            <w:rtl/>
          </w:rPr>
          <w:t>3</w:t>
        </w:r>
        <w:r w:rsidR="006E3A51">
          <w:rPr>
            <w:rStyle w:val="Hyperlink"/>
            <w:rFonts w:hint="cs"/>
            <w:rtl/>
          </w:rPr>
          <w:t>.</w:t>
        </w:r>
        <w:r w:rsidR="009F10F5">
          <w:rPr>
            <w:noProof/>
            <w:sz w:val="22"/>
          </w:rPr>
          <w:tab/>
        </w:r>
        <w:r w:rsidR="009F10F5" w:rsidRPr="00EC0034">
          <w:rPr>
            <w:rStyle w:val="Hyperlink"/>
            <w:rFonts w:hint="cs"/>
            <w:rtl/>
          </w:rPr>
          <w:t>איכות ההצעה</w:t>
        </w:r>
        <w:r w:rsidR="009F10F5">
          <w:tab/>
        </w:r>
        <w:r w:rsidR="009F10F5">
          <w:fldChar w:fldCharType="begin"/>
        </w:r>
        <w:r w:rsidR="009F10F5">
          <w:instrText xml:space="preserve"> PAGEREF _Toc256000167 \h </w:instrText>
        </w:r>
        <w:r w:rsidR="009F10F5">
          <w:fldChar w:fldCharType="separate"/>
        </w:r>
        <w:r w:rsidR="00367DF0">
          <w:rPr>
            <w:noProof/>
            <w:rtl/>
          </w:rPr>
          <w:t>27</w:t>
        </w:r>
        <w:r w:rsidR="009F10F5">
          <w:fldChar w:fldCharType="end"/>
        </w:r>
      </w:hyperlink>
    </w:p>
    <w:p w14:paraId="78057313" w14:textId="77777777" w:rsidR="003C591D" w:rsidRDefault="000132ED" w:rsidP="00311B62">
      <w:pPr>
        <w:pStyle w:val="TOC2"/>
        <w:rPr>
          <w:noProof/>
          <w:sz w:val="22"/>
        </w:rPr>
      </w:pPr>
      <w:hyperlink w:anchor="_Toc256000168" w:history="1">
        <w:r w:rsidR="006E3A51">
          <w:rPr>
            <w:rFonts w:hint="cs"/>
            <w:noProof/>
            <w:sz w:val="22"/>
            <w:rtl/>
          </w:rPr>
          <w:t>1</w:t>
        </w:r>
        <w:r w:rsidR="00311B62">
          <w:rPr>
            <w:rFonts w:hint="cs"/>
            <w:noProof/>
            <w:sz w:val="22"/>
            <w:rtl/>
          </w:rPr>
          <w:t>4</w:t>
        </w:r>
        <w:r w:rsidR="006E3A51">
          <w:rPr>
            <w:rFonts w:hint="cs"/>
            <w:noProof/>
            <w:sz w:val="22"/>
            <w:rtl/>
          </w:rPr>
          <w:t>.</w:t>
        </w:r>
        <w:r w:rsidR="009F10F5">
          <w:rPr>
            <w:noProof/>
            <w:sz w:val="22"/>
          </w:rPr>
          <w:tab/>
        </w:r>
        <w:r w:rsidR="009F10F5" w:rsidRPr="00EC0034">
          <w:rPr>
            <w:rStyle w:val="Hyperlink"/>
            <w:rFonts w:hint="cs"/>
            <w:rtl/>
          </w:rPr>
          <w:t>התחייבויות נוספות של המציע</w:t>
        </w:r>
        <w:r w:rsidR="009F10F5">
          <w:tab/>
        </w:r>
        <w:r w:rsidR="009F10F5">
          <w:fldChar w:fldCharType="begin"/>
        </w:r>
        <w:r w:rsidR="009F10F5">
          <w:instrText xml:space="preserve"> PAGEREF _Toc256000168 \h </w:instrText>
        </w:r>
        <w:r w:rsidR="009F10F5">
          <w:fldChar w:fldCharType="separate"/>
        </w:r>
        <w:r w:rsidR="00367DF0">
          <w:rPr>
            <w:noProof/>
            <w:rtl/>
          </w:rPr>
          <w:t>29</w:t>
        </w:r>
        <w:r w:rsidR="009F10F5">
          <w:fldChar w:fldCharType="end"/>
        </w:r>
      </w:hyperlink>
    </w:p>
    <w:p w14:paraId="041C9518" w14:textId="77777777" w:rsidR="003C591D" w:rsidRDefault="000132ED" w:rsidP="006E3A51">
      <w:pPr>
        <w:pStyle w:val="TOC2"/>
        <w:rPr>
          <w:noProof/>
          <w:sz w:val="22"/>
        </w:rPr>
      </w:pPr>
      <w:hyperlink w:anchor="_Toc256000179" w:history="1">
        <w:r w:rsidR="009F10F5">
          <w:rPr>
            <w:rStyle w:val="Hyperlink"/>
            <w:rtl/>
          </w:rPr>
          <w:t>15.</w:t>
        </w:r>
        <w:r w:rsidR="009F10F5">
          <w:rPr>
            <w:noProof/>
            <w:sz w:val="22"/>
            <w:rtl/>
          </w:rPr>
          <w:tab/>
        </w:r>
        <w:r w:rsidR="009F10F5" w:rsidRPr="00EC0034">
          <w:rPr>
            <w:rStyle w:val="Hyperlink"/>
            <w:rFonts w:hint="cs"/>
            <w:rtl/>
          </w:rPr>
          <w:t>רשימת נספחים שיש לצרף להצעה</w:t>
        </w:r>
        <w:r w:rsidR="009F10F5">
          <w:tab/>
        </w:r>
        <w:r w:rsidR="009F10F5">
          <w:fldChar w:fldCharType="begin"/>
        </w:r>
        <w:r w:rsidR="009F10F5">
          <w:instrText xml:space="preserve"> PAGEREF _Toc256000179 \h </w:instrText>
        </w:r>
        <w:r w:rsidR="009F10F5">
          <w:fldChar w:fldCharType="separate"/>
        </w:r>
        <w:r w:rsidR="00367DF0">
          <w:rPr>
            <w:noProof/>
            <w:rtl/>
          </w:rPr>
          <w:t>32</w:t>
        </w:r>
        <w:r w:rsidR="009F10F5">
          <w:fldChar w:fldCharType="end"/>
        </w:r>
      </w:hyperlink>
    </w:p>
    <w:p w14:paraId="5790707D" w14:textId="77777777" w:rsidR="003C591D" w:rsidRDefault="000132ED" w:rsidP="006E3A51">
      <w:pPr>
        <w:pStyle w:val="TOC1"/>
        <w:rPr>
          <w:noProof/>
          <w:sz w:val="22"/>
        </w:rPr>
      </w:pPr>
      <w:hyperlink w:anchor="_Toc256000180" w:history="1">
        <w:r w:rsidR="009F10F5" w:rsidRPr="009C285E">
          <w:rPr>
            <w:rStyle w:val="Hyperlink"/>
            <w:rFonts w:hint="cs"/>
            <w:rtl/>
          </w:rPr>
          <w:t xml:space="preserve">פרק ג' </w:t>
        </w:r>
        <w:r w:rsidR="009F10F5" w:rsidRPr="009C285E">
          <w:rPr>
            <w:rStyle w:val="Hyperlink"/>
            <w:rtl/>
          </w:rPr>
          <w:t>–</w:t>
        </w:r>
        <w:r w:rsidR="009F10F5" w:rsidRPr="009C285E">
          <w:rPr>
            <w:rStyle w:val="Hyperlink"/>
            <w:rFonts w:hint="cs"/>
            <w:rtl/>
          </w:rPr>
          <w:t xml:space="preserve"> </w:t>
        </w:r>
        <w:r w:rsidR="009F10F5" w:rsidRPr="009C285E">
          <w:rPr>
            <w:rStyle w:val="Hyperlink"/>
            <w:rtl/>
          </w:rPr>
          <w:t>פירוט השירותים ותוכן ההתקשרות עם הספק הזוכה</w:t>
        </w:r>
        <w:r w:rsidR="009F10F5">
          <w:tab/>
        </w:r>
        <w:r w:rsidR="009F10F5">
          <w:fldChar w:fldCharType="begin"/>
        </w:r>
        <w:r w:rsidR="009F10F5">
          <w:instrText xml:space="preserve"> PAGEREF _Toc256000180 \h </w:instrText>
        </w:r>
        <w:r w:rsidR="009F10F5">
          <w:fldChar w:fldCharType="separate"/>
        </w:r>
        <w:r w:rsidR="00367DF0">
          <w:rPr>
            <w:noProof/>
            <w:rtl/>
          </w:rPr>
          <w:t>39</w:t>
        </w:r>
        <w:r w:rsidR="009F10F5">
          <w:fldChar w:fldCharType="end"/>
        </w:r>
      </w:hyperlink>
    </w:p>
    <w:p w14:paraId="5B386325" w14:textId="77777777" w:rsidR="003C591D" w:rsidRDefault="000132ED" w:rsidP="006E3A51">
      <w:pPr>
        <w:pStyle w:val="TOC1"/>
        <w:rPr>
          <w:noProof/>
          <w:sz w:val="22"/>
          <w:rtl/>
        </w:rPr>
      </w:pPr>
      <w:hyperlink w:anchor="_Toc256000182" w:history="1">
        <w:r w:rsidR="009F10F5"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9F10F5">
          <w:tab/>
        </w:r>
        <w:r w:rsidR="009F10F5">
          <w:fldChar w:fldCharType="begin"/>
        </w:r>
        <w:r w:rsidR="009F10F5">
          <w:instrText xml:space="preserve"> PAGEREF _Toc256000182 \h </w:instrText>
        </w:r>
        <w:r w:rsidR="009F10F5">
          <w:fldChar w:fldCharType="separate"/>
        </w:r>
        <w:r w:rsidR="00367DF0">
          <w:rPr>
            <w:noProof/>
            <w:rtl/>
          </w:rPr>
          <w:t>41</w:t>
        </w:r>
        <w:r w:rsidR="009F10F5">
          <w:fldChar w:fldCharType="end"/>
        </w:r>
      </w:hyperlink>
    </w:p>
    <w:p w14:paraId="1D406653" w14:textId="77777777" w:rsidR="003C591D" w:rsidRDefault="000132ED" w:rsidP="006E3A51">
      <w:pPr>
        <w:pStyle w:val="TOC2"/>
        <w:rPr>
          <w:noProof/>
          <w:sz w:val="22"/>
        </w:rPr>
      </w:pPr>
      <w:hyperlink w:anchor="_Toc256000183" w:history="1">
        <w:r w:rsidR="009F10F5">
          <w:rPr>
            <w:rStyle w:val="Hyperlink"/>
            <w:rtl/>
          </w:rPr>
          <w:t>1.</w:t>
        </w:r>
        <w:r w:rsidR="009F10F5">
          <w:rPr>
            <w:noProof/>
            <w:sz w:val="22"/>
            <w:rtl/>
          </w:rPr>
          <w:tab/>
        </w:r>
        <w:r w:rsidR="009F10F5" w:rsidRPr="00973BC2">
          <w:rPr>
            <w:rStyle w:val="Hyperlink"/>
            <w:rtl/>
          </w:rPr>
          <w:t>כללי</w:t>
        </w:r>
        <w:r w:rsidR="009F10F5">
          <w:tab/>
        </w:r>
        <w:r w:rsidR="009F10F5">
          <w:fldChar w:fldCharType="begin"/>
        </w:r>
        <w:r w:rsidR="009F10F5">
          <w:instrText xml:space="preserve"> PAGEREF _Toc256000183 \h </w:instrText>
        </w:r>
        <w:r w:rsidR="009F10F5">
          <w:fldChar w:fldCharType="separate"/>
        </w:r>
        <w:r w:rsidR="00367DF0">
          <w:rPr>
            <w:noProof/>
            <w:rtl/>
          </w:rPr>
          <w:t>42</w:t>
        </w:r>
        <w:r w:rsidR="009F10F5">
          <w:fldChar w:fldCharType="end"/>
        </w:r>
      </w:hyperlink>
    </w:p>
    <w:p w14:paraId="4AA23680" w14:textId="77777777" w:rsidR="003C591D" w:rsidRDefault="000132ED" w:rsidP="006E3A51">
      <w:pPr>
        <w:pStyle w:val="TOC2"/>
        <w:rPr>
          <w:noProof/>
          <w:sz w:val="22"/>
          <w:rtl/>
        </w:rPr>
      </w:pPr>
      <w:hyperlink w:anchor="_Toc256000184" w:history="1">
        <w:r w:rsidR="009F10F5">
          <w:rPr>
            <w:rStyle w:val="Hyperlink"/>
            <w:rtl/>
          </w:rPr>
          <w:t>2.</w:t>
        </w:r>
        <w:r w:rsidR="009F10F5">
          <w:rPr>
            <w:noProof/>
            <w:sz w:val="22"/>
            <w:rtl/>
          </w:rPr>
          <w:tab/>
        </w:r>
        <w:r w:rsidR="009F10F5" w:rsidRPr="00973BC2">
          <w:rPr>
            <w:rStyle w:val="Hyperlink"/>
            <w:rFonts w:hint="cs"/>
            <w:rtl/>
          </w:rPr>
          <w:t>היקף ו</w:t>
        </w:r>
        <w:r w:rsidR="0053411D" w:rsidRPr="00973BC2">
          <w:rPr>
            <w:rStyle w:val="Hyperlink"/>
            <w:rFonts w:hint="cs"/>
            <w:rtl/>
          </w:rPr>
          <w:t>תקופת ההתקשרות</w:t>
        </w:r>
        <w:r w:rsidR="009F10F5">
          <w:tab/>
        </w:r>
        <w:r w:rsidR="009F10F5">
          <w:fldChar w:fldCharType="begin"/>
        </w:r>
        <w:r w:rsidR="009F10F5">
          <w:instrText xml:space="preserve"> PAGEREF _Toc256000184 \h </w:instrText>
        </w:r>
        <w:r w:rsidR="009F10F5">
          <w:fldChar w:fldCharType="separate"/>
        </w:r>
        <w:r w:rsidR="00367DF0">
          <w:rPr>
            <w:noProof/>
            <w:rtl/>
          </w:rPr>
          <w:t>43</w:t>
        </w:r>
        <w:r w:rsidR="009F10F5">
          <w:fldChar w:fldCharType="end"/>
        </w:r>
      </w:hyperlink>
    </w:p>
    <w:p w14:paraId="4C1196C1" w14:textId="77777777" w:rsidR="001C3B79" w:rsidRDefault="000132ED" w:rsidP="00C71A56">
      <w:pPr>
        <w:pStyle w:val="TOC2"/>
        <w:rPr>
          <w:noProof/>
          <w:sz w:val="22"/>
          <w:rtl/>
        </w:rPr>
      </w:pPr>
      <w:hyperlink w:anchor="_Toc256000184" w:history="1">
        <w:r w:rsidR="00C71A56">
          <w:rPr>
            <w:rStyle w:val="Hyperlink"/>
            <w:rFonts w:hint="cs"/>
            <w:rtl/>
          </w:rPr>
          <w:t>3</w:t>
        </w:r>
        <w:r w:rsidR="001C3B79">
          <w:rPr>
            <w:rStyle w:val="Hyperlink"/>
            <w:rtl/>
          </w:rPr>
          <w:t>.</w:t>
        </w:r>
        <w:r w:rsidR="001C3B79">
          <w:rPr>
            <w:noProof/>
            <w:sz w:val="22"/>
            <w:rtl/>
          </w:rPr>
          <w:tab/>
        </w:r>
        <w:r w:rsidR="001C3B79">
          <w:rPr>
            <w:rStyle w:val="Hyperlink"/>
            <w:rFonts w:hint="cs"/>
            <w:rtl/>
          </w:rPr>
          <w:t>נציג המשרד</w:t>
        </w:r>
        <w:r w:rsidR="001C3B79">
          <w:tab/>
        </w:r>
        <w:r w:rsidR="001C3B79">
          <w:fldChar w:fldCharType="begin"/>
        </w:r>
        <w:r w:rsidR="001C3B79">
          <w:instrText xml:space="preserve"> PAGEREF _Toc256000184 \h </w:instrText>
        </w:r>
        <w:r w:rsidR="001C3B79">
          <w:fldChar w:fldCharType="separate"/>
        </w:r>
        <w:r w:rsidR="001C3B79">
          <w:rPr>
            <w:noProof/>
            <w:rtl/>
          </w:rPr>
          <w:t>43</w:t>
        </w:r>
        <w:r w:rsidR="001C3B79">
          <w:fldChar w:fldCharType="end"/>
        </w:r>
      </w:hyperlink>
    </w:p>
    <w:p w14:paraId="59D1442D" w14:textId="77777777" w:rsidR="00C71A56" w:rsidRPr="00C71A56" w:rsidRDefault="000132ED" w:rsidP="00C71A56">
      <w:pPr>
        <w:pStyle w:val="TOC2"/>
        <w:rPr>
          <w:noProof/>
          <w:sz w:val="22"/>
          <w:rtl/>
        </w:rPr>
      </w:pPr>
      <w:hyperlink w:anchor="_Toc256000184" w:history="1">
        <w:r w:rsidR="00C71A56">
          <w:rPr>
            <w:rStyle w:val="Hyperlink"/>
            <w:rFonts w:hint="cs"/>
            <w:rtl/>
          </w:rPr>
          <w:t>4</w:t>
        </w:r>
        <w:r w:rsidR="00C71A56">
          <w:rPr>
            <w:rStyle w:val="Hyperlink"/>
            <w:rtl/>
          </w:rPr>
          <w:t>.</w:t>
        </w:r>
        <w:r w:rsidR="00C71A56">
          <w:rPr>
            <w:noProof/>
            <w:sz w:val="22"/>
            <w:rtl/>
          </w:rPr>
          <w:tab/>
        </w:r>
        <w:r w:rsidR="00C71A56">
          <w:rPr>
            <w:rStyle w:val="Hyperlink"/>
            <w:rFonts w:hint="cs"/>
            <w:rtl/>
          </w:rPr>
          <w:t>תנאים כלליים</w:t>
        </w:r>
        <w:r w:rsidR="00C71A56">
          <w:tab/>
        </w:r>
        <w:r w:rsidR="00C71A56">
          <w:fldChar w:fldCharType="begin"/>
        </w:r>
        <w:r w:rsidR="00C71A56">
          <w:instrText xml:space="preserve"> PAGEREF _Toc256000184 \h </w:instrText>
        </w:r>
        <w:r w:rsidR="00C71A56">
          <w:fldChar w:fldCharType="separate"/>
        </w:r>
        <w:r w:rsidR="00C71A56">
          <w:rPr>
            <w:noProof/>
            <w:rtl/>
          </w:rPr>
          <w:t>43</w:t>
        </w:r>
        <w:r w:rsidR="00C71A56">
          <w:fldChar w:fldCharType="end"/>
        </w:r>
      </w:hyperlink>
    </w:p>
    <w:p w14:paraId="4C3158ED" w14:textId="77777777" w:rsidR="003C591D" w:rsidRDefault="000132ED" w:rsidP="00C71A56">
      <w:pPr>
        <w:pStyle w:val="TOC2"/>
        <w:rPr>
          <w:noProof/>
          <w:sz w:val="22"/>
        </w:rPr>
      </w:pPr>
      <w:hyperlink w:anchor="_Toc256000185" w:history="1">
        <w:r w:rsidR="00C71A56">
          <w:rPr>
            <w:rStyle w:val="Hyperlink"/>
          </w:rPr>
          <w:t>5</w:t>
        </w:r>
        <w:r w:rsidR="009F10F5">
          <w:rPr>
            <w:rStyle w:val="Hyperlink"/>
            <w:rtl/>
          </w:rPr>
          <w:t>.</w:t>
        </w:r>
        <w:r w:rsidR="009F10F5">
          <w:rPr>
            <w:noProof/>
            <w:sz w:val="22"/>
            <w:rtl/>
          </w:rPr>
          <w:tab/>
        </w:r>
        <w:r w:rsidR="009F10F5" w:rsidRPr="00973BC2">
          <w:rPr>
            <w:rStyle w:val="Hyperlink"/>
            <w:rtl/>
          </w:rPr>
          <w:t>התחייבויות והצהרות הספק</w:t>
        </w:r>
        <w:r w:rsidR="009F10F5">
          <w:tab/>
        </w:r>
        <w:r w:rsidR="009F10F5">
          <w:fldChar w:fldCharType="begin"/>
        </w:r>
        <w:r w:rsidR="009F10F5">
          <w:instrText xml:space="preserve"> PAGEREF _Toc256000185 \h </w:instrText>
        </w:r>
        <w:r w:rsidR="009F10F5">
          <w:fldChar w:fldCharType="separate"/>
        </w:r>
        <w:r w:rsidR="00367DF0">
          <w:rPr>
            <w:noProof/>
            <w:rtl/>
          </w:rPr>
          <w:t>4</w:t>
        </w:r>
        <w:r w:rsidR="001C3B79">
          <w:rPr>
            <w:rFonts w:hint="cs"/>
            <w:noProof/>
            <w:rtl/>
          </w:rPr>
          <w:t>5</w:t>
        </w:r>
        <w:r w:rsidR="009F10F5">
          <w:fldChar w:fldCharType="end"/>
        </w:r>
      </w:hyperlink>
    </w:p>
    <w:p w14:paraId="1C2D4920" w14:textId="77777777" w:rsidR="003C591D" w:rsidRDefault="000132ED" w:rsidP="00C71A56">
      <w:pPr>
        <w:pStyle w:val="TOC2"/>
        <w:rPr>
          <w:noProof/>
          <w:sz w:val="22"/>
        </w:rPr>
      </w:pPr>
      <w:hyperlink w:anchor="_Toc256000186" w:history="1">
        <w:r w:rsidR="00C71A56">
          <w:rPr>
            <w:rStyle w:val="Hyperlink"/>
          </w:rPr>
          <w:t>6</w:t>
        </w:r>
        <w:r w:rsidR="006E3A51">
          <w:rPr>
            <w:rStyle w:val="Hyperlink"/>
            <w:rFonts w:hint="cs"/>
            <w:rtl/>
          </w:rPr>
          <w:t>.</w:t>
        </w:r>
        <w:r w:rsidR="009F10F5">
          <w:rPr>
            <w:noProof/>
            <w:sz w:val="22"/>
          </w:rPr>
          <w:tab/>
        </w:r>
        <w:r w:rsidR="009F10F5" w:rsidRPr="00973BC2">
          <w:rPr>
            <w:rStyle w:val="Hyperlink"/>
            <w:rtl/>
          </w:rPr>
          <w:t>סודיות</w:t>
        </w:r>
        <w:r w:rsidR="009F10F5">
          <w:tab/>
        </w:r>
        <w:r w:rsidR="009F10F5">
          <w:fldChar w:fldCharType="begin"/>
        </w:r>
        <w:r w:rsidR="009F10F5">
          <w:instrText xml:space="preserve"> PAGEREF _Toc256000186 \h </w:instrText>
        </w:r>
        <w:r w:rsidR="009F10F5">
          <w:fldChar w:fldCharType="separate"/>
        </w:r>
        <w:r w:rsidR="00367DF0">
          <w:rPr>
            <w:noProof/>
            <w:rtl/>
          </w:rPr>
          <w:t>45</w:t>
        </w:r>
        <w:r w:rsidR="009F10F5">
          <w:fldChar w:fldCharType="end"/>
        </w:r>
      </w:hyperlink>
    </w:p>
    <w:p w14:paraId="105B1FFA" w14:textId="77777777" w:rsidR="003C591D" w:rsidRDefault="000132ED" w:rsidP="00C71A56">
      <w:pPr>
        <w:pStyle w:val="TOC2"/>
        <w:rPr>
          <w:noProof/>
          <w:sz w:val="22"/>
        </w:rPr>
      </w:pPr>
      <w:hyperlink w:anchor="_Toc256000187" w:history="1">
        <w:r w:rsidR="00C71A56">
          <w:rPr>
            <w:rStyle w:val="Hyperlink"/>
          </w:rPr>
          <w:t>7</w:t>
        </w:r>
        <w:r w:rsidR="006E3A51">
          <w:rPr>
            <w:rStyle w:val="Hyperlink"/>
            <w:rFonts w:hint="cs"/>
            <w:rtl/>
          </w:rPr>
          <w:t>.</w:t>
        </w:r>
        <w:r w:rsidR="009F10F5">
          <w:rPr>
            <w:noProof/>
            <w:sz w:val="22"/>
          </w:rPr>
          <w:tab/>
        </w:r>
        <w:r w:rsidR="009F10F5" w:rsidRPr="00973BC2">
          <w:rPr>
            <w:rStyle w:val="Hyperlink"/>
            <w:rFonts w:hint="cs"/>
            <w:rtl/>
          </w:rPr>
          <w:t>אבטחת מידע</w:t>
        </w:r>
        <w:r w:rsidR="00B66427" w:rsidRPr="00973BC2">
          <w:rPr>
            <w:rStyle w:val="Hyperlink"/>
            <w:rFonts w:hint="cs"/>
            <w:rtl/>
          </w:rPr>
          <w:t xml:space="preserve"> והגנות סייבר</w:t>
        </w:r>
        <w:r w:rsidR="009F10F5">
          <w:tab/>
        </w:r>
        <w:r w:rsidR="009F10F5">
          <w:fldChar w:fldCharType="begin"/>
        </w:r>
        <w:r w:rsidR="009F10F5">
          <w:instrText xml:space="preserve"> PAGEREF _Toc256000187 \h </w:instrText>
        </w:r>
        <w:r w:rsidR="009F10F5">
          <w:fldChar w:fldCharType="separate"/>
        </w:r>
        <w:r w:rsidR="00367DF0">
          <w:rPr>
            <w:noProof/>
            <w:rtl/>
          </w:rPr>
          <w:t>46</w:t>
        </w:r>
        <w:r w:rsidR="009F10F5">
          <w:fldChar w:fldCharType="end"/>
        </w:r>
      </w:hyperlink>
    </w:p>
    <w:p w14:paraId="12E67B03" w14:textId="77777777" w:rsidR="003C591D" w:rsidRDefault="000132ED" w:rsidP="00C71A56">
      <w:pPr>
        <w:pStyle w:val="TOC2"/>
        <w:rPr>
          <w:noProof/>
          <w:sz w:val="22"/>
        </w:rPr>
      </w:pPr>
      <w:hyperlink w:anchor="_Toc256000188" w:history="1">
        <w:r w:rsidR="00C71A56">
          <w:rPr>
            <w:rStyle w:val="Hyperlink"/>
          </w:rPr>
          <w:t>8</w:t>
        </w:r>
        <w:r w:rsidR="009F10F5">
          <w:rPr>
            <w:rStyle w:val="Hyperlink"/>
            <w:rtl/>
          </w:rPr>
          <w:t>.</w:t>
        </w:r>
        <w:r w:rsidR="009F10F5">
          <w:rPr>
            <w:noProof/>
            <w:sz w:val="22"/>
            <w:rtl/>
          </w:rPr>
          <w:tab/>
        </w:r>
        <w:r w:rsidR="009F10F5" w:rsidRPr="00973BC2">
          <w:rPr>
            <w:rStyle w:val="Hyperlink"/>
            <w:rFonts w:hint="cs"/>
            <w:rtl/>
          </w:rPr>
          <w:t>ניגוד עניינים</w:t>
        </w:r>
        <w:r w:rsidR="0053062D" w:rsidRPr="00973BC2">
          <w:rPr>
            <w:rStyle w:val="Hyperlink"/>
            <w:rFonts w:hint="cs"/>
            <w:rtl/>
          </w:rPr>
          <w:t xml:space="preserve"> בביצוע ההסכם</w:t>
        </w:r>
        <w:r w:rsidR="009F10F5">
          <w:tab/>
        </w:r>
        <w:r w:rsidR="009F10F5">
          <w:fldChar w:fldCharType="begin"/>
        </w:r>
        <w:r w:rsidR="009F10F5">
          <w:instrText xml:space="preserve"> PAGEREF _Toc256000188 \h </w:instrText>
        </w:r>
        <w:r w:rsidR="009F10F5">
          <w:fldChar w:fldCharType="separate"/>
        </w:r>
        <w:r w:rsidR="00367DF0">
          <w:rPr>
            <w:noProof/>
            <w:rtl/>
          </w:rPr>
          <w:t>47</w:t>
        </w:r>
        <w:r w:rsidR="009F10F5">
          <w:fldChar w:fldCharType="end"/>
        </w:r>
      </w:hyperlink>
    </w:p>
    <w:p w14:paraId="2F09D69E" w14:textId="77777777" w:rsidR="003C591D" w:rsidRDefault="000132ED" w:rsidP="00C71A56">
      <w:pPr>
        <w:pStyle w:val="TOC2"/>
        <w:rPr>
          <w:noProof/>
          <w:sz w:val="22"/>
          <w:rtl/>
        </w:rPr>
      </w:pPr>
      <w:hyperlink w:anchor="_Toc256000189" w:history="1">
        <w:r w:rsidR="00C71A56">
          <w:rPr>
            <w:rStyle w:val="Hyperlink"/>
          </w:rPr>
          <w:t>9</w:t>
        </w:r>
        <w:r w:rsidR="006E3A51">
          <w:rPr>
            <w:rStyle w:val="Hyperlink"/>
            <w:rFonts w:hint="cs"/>
            <w:rtl/>
          </w:rPr>
          <w:t>.</w:t>
        </w:r>
        <w:r w:rsidR="009F10F5">
          <w:rPr>
            <w:noProof/>
            <w:sz w:val="22"/>
          </w:rPr>
          <w:tab/>
        </w:r>
        <w:r w:rsidR="009F10F5"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9F10F5">
          <w:tab/>
        </w:r>
        <w:r w:rsidR="009F10F5">
          <w:fldChar w:fldCharType="begin"/>
        </w:r>
        <w:r w:rsidR="009F10F5">
          <w:instrText xml:space="preserve"> PAGEREF _Toc256000189 \h </w:instrText>
        </w:r>
        <w:r w:rsidR="009F10F5">
          <w:fldChar w:fldCharType="separate"/>
        </w:r>
        <w:r w:rsidR="00367DF0">
          <w:rPr>
            <w:noProof/>
            <w:rtl/>
          </w:rPr>
          <w:t>47</w:t>
        </w:r>
        <w:r w:rsidR="009F10F5">
          <w:fldChar w:fldCharType="end"/>
        </w:r>
      </w:hyperlink>
    </w:p>
    <w:p w14:paraId="277B2B8A" w14:textId="77777777" w:rsidR="00DB6314" w:rsidRPr="00DB6314" w:rsidRDefault="000132ED" w:rsidP="00C71A56">
      <w:pPr>
        <w:pStyle w:val="TOC2"/>
        <w:rPr>
          <w:noProof/>
          <w:sz w:val="22"/>
          <w:rtl/>
        </w:rPr>
      </w:pPr>
      <w:hyperlink w:anchor="_Toc256000189" w:history="1">
        <w:r w:rsidR="00C71A56">
          <w:rPr>
            <w:rStyle w:val="Hyperlink"/>
          </w:rPr>
          <w:t>10</w:t>
        </w:r>
        <w:r w:rsidR="00DB6314">
          <w:rPr>
            <w:rStyle w:val="Hyperlink"/>
            <w:rFonts w:hint="cs"/>
            <w:rtl/>
          </w:rPr>
          <w:t>.</w:t>
        </w:r>
        <w:r w:rsidR="00DB6314">
          <w:rPr>
            <w:noProof/>
            <w:sz w:val="22"/>
          </w:rPr>
          <w:tab/>
        </w:r>
        <w:r w:rsidR="00DB6314">
          <w:rPr>
            <w:rStyle w:val="Hyperlink"/>
            <w:rFonts w:hint="cs"/>
            <w:rtl/>
          </w:rPr>
          <w:t>הפרת קניין רוחני</w:t>
        </w:r>
        <w:r w:rsidR="00DB6314">
          <w:tab/>
        </w:r>
        <w:r w:rsidR="00DB6314">
          <w:fldChar w:fldCharType="begin"/>
        </w:r>
        <w:r w:rsidR="00DB6314">
          <w:instrText xml:space="preserve"> PAGEREF _Toc256000189 \h </w:instrText>
        </w:r>
        <w:r w:rsidR="00DB6314">
          <w:fldChar w:fldCharType="separate"/>
        </w:r>
        <w:r w:rsidR="00DB6314">
          <w:rPr>
            <w:noProof/>
            <w:rtl/>
          </w:rPr>
          <w:t>47</w:t>
        </w:r>
        <w:r w:rsidR="00DB6314">
          <w:fldChar w:fldCharType="end"/>
        </w:r>
      </w:hyperlink>
    </w:p>
    <w:p w14:paraId="3B421331" w14:textId="77777777" w:rsidR="003C591D" w:rsidRDefault="000132ED" w:rsidP="00C71A56">
      <w:pPr>
        <w:pStyle w:val="TOC2"/>
        <w:rPr>
          <w:noProof/>
          <w:sz w:val="22"/>
        </w:rPr>
      </w:pPr>
      <w:hyperlink w:anchor="_Toc256000190" w:history="1">
        <w:r w:rsidR="00C71A56">
          <w:rPr>
            <w:rStyle w:val="Hyperlink"/>
          </w:rPr>
          <w:t>11</w:t>
        </w:r>
        <w:r w:rsidR="009F10F5">
          <w:rPr>
            <w:rStyle w:val="Hyperlink"/>
            <w:rtl/>
          </w:rPr>
          <w:t>.</w:t>
        </w:r>
        <w:r w:rsidR="009F10F5">
          <w:rPr>
            <w:noProof/>
            <w:sz w:val="22"/>
            <w:rtl/>
          </w:rPr>
          <w:tab/>
        </w:r>
        <w:r w:rsidR="009F10F5" w:rsidRPr="00973BC2">
          <w:rPr>
            <w:rStyle w:val="Hyperlink"/>
            <w:rtl/>
          </w:rPr>
          <w:t>קבלני משנה</w:t>
        </w:r>
        <w:r w:rsidR="009F10F5">
          <w:tab/>
        </w:r>
        <w:r w:rsidR="009F10F5">
          <w:fldChar w:fldCharType="begin"/>
        </w:r>
        <w:r w:rsidR="009F10F5">
          <w:instrText xml:space="preserve"> PAGEREF _Toc256000190 \h </w:instrText>
        </w:r>
        <w:r w:rsidR="009F10F5">
          <w:fldChar w:fldCharType="separate"/>
        </w:r>
        <w:r w:rsidR="00367DF0">
          <w:rPr>
            <w:noProof/>
            <w:rtl/>
          </w:rPr>
          <w:t>48</w:t>
        </w:r>
        <w:r w:rsidR="009F10F5">
          <w:fldChar w:fldCharType="end"/>
        </w:r>
      </w:hyperlink>
    </w:p>
    <w:p w14:paraId="70E71245" w14:textId="77777777" w:rsidR="003C591D" w:rsidRDefault="000132ED" w:rsidP="00C71A56">
      <w:pPr>
        <w:pStyle w:val="TOC2"/>
        <w:rPr>
          <w:noProof/>
          <w:sz w:val="22"/>
        </w:rPr>
      </w:pPr>
      <w:hyperlink w:anchor="_Toc256000191" w:history="1">
        <w:r w:rsidR="00C71A56">
          <w:rPr>
            <w:rStyle w:val="Hyperlink"/>
            <w:rFonts w:hint="cs"/>
            <w:rtl/>
          </w:rPr>
          <w:t>12</w:t>
        </w:r>
        <w:r w:rsidR="009F10F5">
          <w:rPr>
            <w:noProof/>
            <w:sz w:val="22"/>
            <w:rtl/>
          </w:rPr>
          <w:tab/>
        </w:r>
        <w:r w:rsidR="009F10F5" w:rsidRPr="00973BC2">
          <w:rPr>
            <w:rStyle w:val="Hyperlink"/>
            <w:rtl/>
          </w:rPr>
          <w:t>יחסים בין הצדדים</w:t>
        </w:r>
        <w:r w:rsidR="009F10F5">
          <w:tab/>
        </w:r>
        <w:r w:rsidR="00617B9B">
          <w:t>48</w:t>
        </w:r>
      </w:hyperlink>
    </w:p>
    <w:p w14:paraId="6BB4C83E" w14:textId="77777777" w:rsidR="003C591D" w:rsidRDefault="000132ED" w:rsidP="00C71A56">
      <w:pPr>
        <w:pStyle w:val="TOC2"/>
        <w:rPr>
          <w:noProof/>
          <w:sz w:val="22"/>
        </w:rPr>
      </w:pPr>
      <w:hyperlink w:anchor="_Toc256000192" w:history="1">
        <w:r w:rsidR="006E3A51">
          <w:rPr>
            <w:rStyle w:val="Hyperlink"/>
            <w:rFonts w:hint="cs"/>
            <w:rtl/>
          </w:rPr>
          <w:t>1</w:t>
        </w:r>
        <w:r w:rsidR="00C71A56">
          <w:rPr>
            <w:rStyle w:val="Hyperlink"/>
            <w:rFonts w:hint="cs"/>
            <w:rtl/>
          </w:rPr>
          <w:t>3</w:t>
        </w:r>
        <w:r w:rsidR="006E3A51">
          <w:rPr>
            <w:rStyle w:val="Hyperlink"/>
            <w:rFonts w:hint="cs"/>
            <w:rtl/>
          </w:rPr>
          <w:t>.</w:t>
        </w:r>
        <w:r w:rsidR="009F10F5">
          <w:rPr>
            <w:noProof/>
            <w:sz w:val="22"/>
          </w:rPr>
          <w:tab/>
        </w:r>
        <w:r w:rsidR="009F10F5" w:rsidRPr="00973BC2">
          <w:rPr>
            <w:rStyle w:val="Hyperlink"/>
            <w:rFonts w:hint="cs"/>
            <w:rtl/>
          </w:rPr>
          <w:t>תמורה</w:t>
        </w:r>
        <w:r w:rsidR="009F10F5">
          <w:tab/>
        </w:r>
        <w:r w:rsidR="009F10F5">
          <w:fldChar w:fldCharType="begin"/>
        </w:r>
        <w:r w:rsidR="009F10F5">
          <w:instrText xml:space="preserve"> PAGEREF _Toc256000192 \h </w:instrText>
        </w:r>
        <w:r w:rsidR="009F10F5">
          <w:fldChar w:fldCharType="separate"/>
        </w:r>
        <w:r w:rsidR="00367DF0">
          <w:rPr>
            <w:noProof/>
            <w:rtl/>
          </w:rPr>
          <w:t>49</w:t>
        </w:r>
        <w:r w:rsidR="009F10F5">
          <w:fldChar w:fldCharType="end"/>
        </w:r>
      </w:hyperlink>
    </w:p>
    <w:p w14:paraId="1172D103" w14:textId="77777777" w:rsidR="003C591D" w:rsidRDefault="000132ED" w:rsidP="00C71A56">
      <w:pPr>
        <w:pStyle w:val="TOC2"/>
        <w:rPr>
          <w:noProof/>
          <w:sz w:val="22"/>
        </w:rPr>
      </w:pPr>
      <w:hyperlink w:anchor="_Toc256000193" w:history="1">
        <w:r w:rsidR="009F10F5">
          <w:rPr>
            <w:rStyle w:val="Hyperlink"/>
            <w:rtl/>
          </w:rPr>
          <w:t>1</w:t>
        </w:r>
        <w:r w:rsidR="00C71A56">
          <w:rPr>
            <w:rStyle w:val="Hyperlink"/>
            <w:rFonts w:hint="cs"/>
            <w:rtl/>
          </w:rPr>
          <w:t>4</w:t>
        </w:r>
        <w:r w:rsidR="009F10F5">
          <w:rPr>
            <w:rStyle w:val="Hyperlink"/>
            <w:rtl/>
          </w:rPr>
          <w:t>.</w:t>
        </w:r>
        <w:r w:rsidR="009F10F5">
          <w:rPr>
            <w:noProof/>
            <w:sz w:val="22"/>
            <w:rtl/>
          </w:rPr>
          <w:tab/>
        </w:r>
        <w:r w:rsidR="009F10F5" w:rsidRPr="00973BC2">
          <w:rPr>
            <w:rStyle w:val="Hyperlink"/>
            <w:rFonts w:hint="cs"/>
            <w:rtl/>
          </w:rPr>
          <w:t>כללי תשלום</w:t>
        </w:r>
        <w:r w:rsidR="009F10F5">
          <w:tab/>
        </w:r>
        <w:r w:rsidR="00617B9B">
          <w:t>49</w:t>
        </w:r>
      </w:hyperlink>
    </w:p>
    <w:p w14:paraId="7CC91583" w14:textId="77777777" w:rsidR="003C591D" w:rsidRDefault="000132ED" w:rsidP="00C71A56">
      <w:pPr>
        <w:pStyle w:val="TOC2"/>
        <w:rPr>
          <w:noProof/>
          <w:sz w:val="22"/>
          <w:rtl/>
        </w:rPr>
      </w:pPr>
      <w:hyperlink w:anchor="_Toc256000194" w:history="1">
        <w:r w:rsidR="009F10F5">
          <w:rPr>
            <w:rStyle w:val="Hyperlink"/>
            <w:rtl/>
          </w:rPr>
          <w:t>1</w:t>
        </w:r>
        <w:r w:rsidR="00C71A56">
          <w:rPr>
            <w:rStyle w:val="Hyperlink"/>
            <w:rFonts w:hint="cs"/>
            <w:rtl/>
          </w:rPr>
          <w:t>5</w:t>
        </w:r>
        <w:r w:rsidR="009F10F5">
          <w:rPr>
            <w:rStyle w:val="Hyperlink"/>
            <w:rtl/>
          </w:rPr>
          <w:t>.</w:t>
        </w:r>
        <w:r w:rsidR="009F10F5">
          <w:rPr>
            <w:noProof/>
            <w:sz w:val="22"/>
            <w:rtl/>
          </w:rPr>
          <w:tab/>
        </w:r>
        <w:r w:rsidR="009F10F5" w:rsidRPr="00973BC2">
          <w:rPr>
            <w:rStyle w:val="Hyperlink"/>
            <w:rFonts w:hint="cs"/>
            <w:rtl/>
          </w:rPr>
          <w:t>אחריות בנזיקין</w:t>
        </w:r>
        <w:r w:rsidR="00BC62A8" w:rsidRPr="00973BC2">
          <w:rPr>
            <w:rStyle w:val="Hyperlink"/>
            <w:rFonts w:hint="cs"/>
            <w:rtl/>
          </w:rPr>
          <w:t xml:space="preserve"> וחובת שיפוי</w:t>
        </w:r>
        <w:r w:rsidR="009F10F5">
          <w:tab/>
        </w:r>
        <w:r w:rsidR="009F10F5">
          <w:fldChar w:fldCharType="begin"/>
        </w:r>
        <w:r w:rsidR="009F10F5">
          <w:instrText xml:space="preserve"> PAGEREF _Toc256000194 \h </w:instrText>
        </w:r>
        <w:r w:rsidR="009F10F5">
          <w:fldChar w:fldCharType="separate"/>
        </w:r>
        <w:r w:rsidR="00367DF0">
          <w:rPr>
            <w:noProof/>
            <w:rtl/>
          </w:rPr>
          <w:t>5</w:t>
        </w:r>
        <w:r w:rsidR="00DE6EA1">
          <w:rPr>
            <w:rFonts w:hint="cs"/>
            <w:noProof/>
            <w:rtl/>
          </w:rPr>
          <w:t>0</w:t>
        </w:r>
        <w:r w:rsidR="009F10F5">
          <w:fldChar w:fldCharType="end"/>
        </w:r>
      </w:hyperlink>
    </w:p>
    <w:p w14:paraId="494B2FFC" w14:textId="77777777" w:rsidR="00DE6EA1" w:rsidRPr="00617B9B" w:rsidRDefault="000132ED" w:rsidP="00C71A56">
      <w:pPr>
        <w:pStyle w:val="TOC2"/>
        <w:rPr>
          <w:noProof/>
          <w:sz w:val="22"/>
          <w:rtl/>
        </w:rPr>
      </w:pPr>
      <w:hyperlink w:anchor="_Toc256000194" w:history="1">
        <w:r w:rsidR="00DE6EA1">
          <w:rPr>
            <w:rStyle w:val="Hyperlink"/>
            <w:rtl/>
          </w:rPr>
          <w:t>1</w:t>
        </w:r>
        <w:r w:rsidR="00C71A56">
          <w:rPr>
            <w:rStyle w:val="Hyperlink"/>
            <w:rFonts w:hint="cs"/>
            <w:rtl/>
          </w:rPr>
          <w:t>6</w:t>
        </w:r>
        <w:r w:rsidR="00DE6EA1">
          <w:rPr>
            <w:rStyle w:val="Hyperlink"/>
            <w:rtl/>
          </w:rPr>
          <w:t>.</w:t>
        </w:r>
        <w:r w:rsidR="00DE6EA1">
          <w:rPr>
            <w:noProof/>
            <w:sz w:val="22"/>
            <w:rtl/>
          </w:rPr>
          <w:tab/>
        </w:r>
        <w:r w:rsidR="00617B9B">
          <w:rPr>
            <w:rStyle w:val="Hyperlink"/>
            <w:rFonts w:hint="cs"/>
            <w:rtl/>
          </w:rPr>
          <w:t>ערבות ביצוע</w:t>
        </w:r>
        <w:r w:rsidR="00DE6EA1">
          <w:tab/>
        </w:r>
        <w:r w:rsidR="00617B9B">
          <w:rPr>
            <w:rFonts w:hint="cs"/>
            <w:rtl/>
          </w:rPr>
          <w:t>51</w:t>
        </w:r>
      </w:hyperlink>
    </w:p>
    <w:p w14:paraId="647CB7E0" w14:textId="77777777" w:rsidR="003C591D" w:rsidRDefault="000132ED" w:rsidP="00C71A56">
      <w:pPr>
        <w:pStyle w:val="TOC2"/>
        <w:rPr>
          <w:noProof/>
          <w:sz w:val="22"/>
        </w:rPr>
      </w:pPr>
      <w:hyperlink w:anchor="_Toc256000195" w:history="1">
        <w:r w:rsidR="006E3A51">
          <w:rPr>
            <w:rStyle w:val="Hyperlink"/>
            <w:rFonts w:hint="cs"/>
            <w:rtl/>
          </w:rPr>
          <w:t>1</w:t>
        </w:r>
        <w:r w:rsidR="00C71A56">
          <w:rPr>
            <w:rStyle w:val="Hyperlink"/>
            <w:rFonts w:hint="cs"/>
            <w:rtl/>
          </w:rPr>
          <w:t>7</w:t>
        </w:r>
        <w:r w:rsidR="006E3A51">
          <w:rPr>
            <w:rStyle w:val="Hyperlink"/>
            <w:rFonts w:hint="cs"/>
            <w:rtl/>
          </w:rPr>
          <w:t>.</w:t>
        </w:r>
        <w:r w:rsidR="009F10F5">
          <w:rPr>
            <w:noProof/>
            <w:sz w:val="22"/>
          </w:rPr>
          <w:tab/>
        </w:r>
        <w:r w:rsidR="009F10F5" w:rsidRPr="00973BC2">
          <w:rPr>
            <w:rStyle w:val="Hyperlink"/>
            <w:rFonts w:hint="cs"/>
            <w:rtl/>
          </w:rPr>
          <w:t>ביטוח</w:t>
        </w:r>
        <w:r w:rsidR="009F10F5">
          <w:tab/>
        </w:r>
        <w:r w:rsidR="009F10F5">
          <w:fldChar w:fldCharType="begin"/>
        </w:r>
        <w:r w:rsidR="009F10F5">
          <w:instrText xml:space="preserve"> PAGEREF _Toc256000195 \h </w:instrText>
        </w:r>
        <w:r w:rsidR="009F10F5">
          <w:fldChar w:fldCharType="separate"/>
        </w:r>
        <w:r w:rsidR="00367DF0">
          <w:rPr>
            <w:noProof/>
            <w:rtl/>
          </w:rPr>
          <w:t>52</w:t>
        </w:r>
        <w:r w:rsidR="009F10F5">
          <w:fldChar w:fldCharType="end"/>
        </w:r>
      </w:hyperlink>
    </w:p>
    <w:p w14:paraId="1FA70AB5" w14:textId="77777777" w:rsidR="003C591D" w:rsidRDefault="000132ED" w:rsidP="00C71A56">
      <w:pPr>
        <w:pStyle w:val="TOC2"/>
        <w:rPr>
          <w:noProof/>
          <w:sz w:val="22"/>
        </w:rPr>
      </w:pPr>
      <w:hyperlink w:anchor="_Toc256000196" w:history="1">
        <w:r w:rsidR="009F10F5">
          <w:rPr>
            <w:rStyle w:val="Hyperlink"/>
            <w:rtl/>
          </w:rPr>
          <w:t>1</w:t>
        </w:r>
        <w:r w:rsidR="00C71A56">
          <w:rPr>
            <w:rStyle w:val="Hyperlink"/>
            <w:rFonts w:hint="cs"/>
            <w:rtl/>
          </w:rPr>
          <w:t>8</w:t>
        </w:r>
        <w:r w:rsidR="009F10F5">
          <w:rPr>
            <w:rStyle w:val="Hyperlink"/>
            <w:rtl/>
          </w:rPr>
          <w:t>.</w:t>
        </w:r>
        <w:r w:rsidR="009F10F5">
          <w:rPr>
            <w:noProof/>
            <w:sz w:val="22"/>
            <w:rtl/>
          </w:rPr>
          <w:tab/>
        </w:r>
        <w:r w:rsidR="009F10F5" w:rsidRPr="00973BC2">
          <w:rPr>
            <w:rStyle w:val="Hyperlink"/>
            <w:rtl/>
          </w:rPr>
          <w:t xml:space="preserve">המחאת זכויות או חובות על פי </w:t>
        </w:r>
        <w:r w:rsidR="00CC7B9D" w:rsidRPr="00973BC2">
          <w:rPr>
            <w:rStyle w:val="Hyperlink"/>
            <w:rFonts w:hint="cs"/>
            <w:rtl/>
          </w:rPr>
          <w:t>ה</w:t>
        </w:r>
        <w:r w:rsidR="009F10F5" w:rsidRPr="00973BC2">
          <w:rPr>
            <w:rStyle w:val="Hyperlink"/>
            <w:rtl/>
          </w:rPr>
          <w:t>הסכם</w:t>
        </w:r>
        <w:r w:rsidR="009F10F5">
          <w:tab/>
        </w:r>
        <w:r w:rsidR="009F10F5">
          <w:fldChar w:fldCharType="begin"/>
        </w:r>
        <w:r w:rsidR="009F10F5">
          <w:instrText xml:space="preserve"> PAGEREF _Toc256000196 \h </w:instrText>
        </w:r>
        <w:r w:rsidR="009F10F5">
          <w:fldChar w:fldCharType="separate"/>
        </w:r>
        <w:r w:rsidR="00367DF0">
          <w:rPr>
            <w:noProof/>
            <w:rtl/>
          </w:rPr>
          <w:t>5</w:t>
        </w:r>
        <w:r w:rsidR="00DE6EA1">
          <w:rPr>
            <w:rFonts w:hint="cs"/>
            <w:noProof/>
            <w:rtl/>
          </w:rPr>
          <w:t>3</w:t>
        </w:r>
        <w:r w:rsidR="009F10F5">
          <w:fldChar w:fldCharType="end"/>
        </w:r>
      </w:hyperlink>
    </w:p>
    <w:p w14:paraId="66527EAB" w14:textId="77777777" w:rsidR="003C591D" w:rsidRDefault="000132ED" w:rsidP="00C71A56">
      <w:pPr>
        <w:pStyle w:val="TOC2"/>
        <w:rPr>
          <w:noProof/>
          <w:sz w:val="22"/>
        </w:rPr>
      </w:pPr>
      <w:hyperlink w:anchor="_Toc256000197" w:history="1">
        <w:r w:rsidR="009F10F5">
          <w:rPr>
            <w:rStyle w:val="Hyperlink"/>
            <w:rtl/>
          </w:rPr>
          <w:t>1</w:t>
        </w:r>
        <w:r w:rsidR="00C71A56">
          <w:rPr>
            <w:rStyle w:val="Hyperlink"/>
            <w:rFonts w:hint="cs"/>
            <w:rtl/>
          </w:rPr>
          <w:t>9</w:t>
        </w:r>
        <w:r w:rsidR="009F10F5">
          <w:rPr>
            <w:rStyle w:val="Hyperlink"/>
            <w:rtl/>
          </w:rPr>
          <w:t>.</w:t>
        </w:r>
        <w:r w:rsidR="009F10F5">
          <w:rPr>
            <w:noProof/>
            <w:sz w:val="22"/>
            <w:rtl/>
          </w:rPr>
          <w:tab/>
        </w:r>
        <w:r w:rsidR="009F10F5" w:rsidRPr="00973BC2">
          <w:rPr>
            <w:rStyle w:val="Hyperlink"/>
            <w:rtl/>
          </w:rPr>
          <w:t>הפסקת ההתקשרות</w:t>
        </w:r>
        <w:r w:rsidR="009F10F5">
          <w:tab/>
        </w:r>
        <w:r w:rsidR="009F10F5">
          <w:fldChar w:fldCharType="begin"/>
        </w:r>
        <w:r w:rsidR="009F10F5">
          <w:instrText xml:space="preserve"> PAGEREF _Toc256000197 \h </w:instrText>
        </w:r>
        <w:r w:rsidR="009F10F5">
          <w:fldChar w:fldCharType="separate"/>
        </w:r>
        <w:r w:rsidR="00367DF0">
          <w:rPr>
            <w:noProof/>
            <w:rtl/>
          </w:rPr>
          <w:t>5</w:t>
        </w:r>
        <w:r w:rsidR="00DE6EA1">
          <w:rPr>
            <w:rFonts w:hint="cs"/>
            <w:noProof/>
            <w:rtl/>
          </w:rPr>
          <w:t>3</w:t>
        </w:r>
        <w:r w:rsidR="009F10F5">
          <w:fldChar w:fldCharType="end"/>
        </w:r>
      </w:hyperlink>
    </w:p>
    <w:p w14:paraId="05D259D0" w14:textId="77777777" w:rsidR="003C591D" w:rsidRDefault="000132ED" w:rsidP="00C71A56">
      <w:pPr>
        <w:pStyle w:val="TOC2"/>
        <w:rPr>
          <w:noProof/>
          <w:sz w:val="22"/>
        </w:rPr>
      </w:pPr>
      <w:hyperlink w:anchor="_Toc256000198" w:history="1">
        <w:r w:rsidR="00C71A56">
          <w:rPr>
            <w:rStyle w:val="Hyperlink"/>
          </w:rPr>
          <w:t>20</w:t>
        </w:r>
        <w:r w:rsidR="009F10F5">
          <w:rPr>
            <w:rStyle w:val="Hyperlink"/>
            <w:rtl/>
          </w:rPr>
          <w:t>.</w:t>
        </w:r>
        <w:r w:rsidR="009F10F5">
          <w:rPr>
            <w:noProof/>
            <w:sz w:val="22"/>
            <w:rtl/>
          </w:rPr>
          <w:tab/>
        </w:r>
        <w:r w:rsidR="009F10F5" w:rsidRPr="00973BC2">
          <w:rPr>
            <w:rStyle w:val="Hyperlink"/>
            <w:rtl/>
          </w:rPr>
          <w:t>הפרת ההסכם</w:t>
        </w:r>
        <w:r w:rsidR="009F10F5">
          <w:tab/>
        </w:r>
        <w:r w:rsidR="009F10F5">
          <w:fldChar w:fldCharType="begin"/>
        </w:r>
        <w:r w:rsidR="009F10F5">
          <w:instrText xml:space="preserve"> PAGEREF _Toc256000198 \h </w:instrText>
        </w:r>
        <w:r w:rsidR="009F10F5">
          <w:fldChar w:fldCharType="separate"/>
        </w:r>
        <w:r w:rsidR="00367DF0">
          <w:rPr>
            <w:noProof/>
            <w:rtl/>
          </w:rPr>
          <w:t>53</w:t>
        </w:r>
        <w:r w:rsidR="009F10F5">
          <w:fldChar w:fldCharType="end"/>
        </w:r>
      </w:hyperlink>
    </w:p>
    <w:p w14:paraId="71CC456B" w14:textId="77777777" w:rsidR="003C591D" w:rsidRDefault="000132ED" w:rsidP="00C71A56">
      <w:pPr>
        <w:pStyle w:val="TOC2"/>
        <w:rPr>
          <w:noProof/>
          <w:sz w:val="22"/>
        </w:rPr>
      </w:pPr>
      <w:hyperlink w:anchor="_Toc256000199" w:history="1">
        <w:r w:rsidR="00C71A56">
          <w:rPr>
            <w:rStyle w:val="Hyperlink"/>
          </w:rPr>
          <w:t>21</w:t>
        </w:r>
        <w:r w:rsidR="009F10F5">
          <w:rPr>
            <w:rStyle w:val="Hyperlink"/>
            <w:rtl/>
          </w:rPr>
          <w:t>.</w:t>
        </w:r>
        <w:r w:rsidR="009F10F5">
          <w:rPr>
            <w:noProof/>
            <w:sz w:val="22"/>
            <w:rtl/>
          </w:rPr>
          <w:tab/>
        </w:r>
        <w:r w:rsidR="009F10F5" w:rsidRPr="00973BC2">
          <w:rPr>
            <w:rStyle w:val="Hyperlink"/>
            <w:rtl/>
          </w:rPr>
          <w:t>תרופות מצטברות</w:t>
        </w:r>
        <w:r w:rsidR="009F10F5">
          <w:tab/>
        </w:r>
        <w:r w:rsidR="009F10F5">
          <w:fldChar w:fldCharType="begin"/>
        </w:r>
        <w:r w:rsidR="009F10F5">
          <w:instrText xml:space="preserve"> PAGEREF _Toc256000199 \h </w:instrText>
        </w:r>
        <w:r w:rsidR="009F10F5">
          <w:fldChar w:fldCharType="separate"/>
        </w:r>
        <w:r w:rsidR="00367DF0">
          <w:rPr>
            <w:noProof/>
            <w:rtl/>
          </w:rPr>
          <w:t>55</w:t>
        </w:r>
        <w:r w:rsidR="009F10F5">
          <w:fldChar w:fldCharType="end"/>
        </w:r>
      </w:hyperlink>
    </w:p>
    <w:p w14:paraId="4490174D" w14:textId="77777777" w:rsidR="003C591D" w:rsidRDefault="000132ED" w:rsidP="00C71A56">
      <w:pPr>
        <w:pStyle w:val="TOC2"/>
        <w:rPr>
          <w:noProof/>
          <w:sz w:val="22"/>
        </w:rPr>
      </w:pPr>
      <w:hyperlink w:anchor="_Toc256000200" w:history="1">
        <w:r w:rsidR="00C71A56">
          <w:rPr>
            <w:rStyle w:val="Hyperlink"/>
          </w:rPr>
          <w:t>22</w:t>
        </w:r>
        <w:r w:rsidR="006E3A51">
          <w:rPr>
            <w:rStyle w:val="Hyperlink"/>
            <w:rFonts w:hint="cs"/>
            <w:rtl/>
          </w:rPr>
          <w:t>.</w:t>
        </w:r>
        <w:r w:rsidR="009F10F5">
          <w:rPr>
            <w:noProof/>
            <w:sz w:val="22"/>
          </w:rPr>
          <w:tab/>
        </w:r>
        <w:r w:rsidR="009F10F5" w:rsidRPr="00973BC2">
          <w:rPr>
            <w:rStyle w:val="Hyperlink"/>
            <w:rFonts w:hint="cs"/>
            <w:rtl/>
          </w:rPr>
          <w:t>סיום התקשרות</w:t>
        </w:r>
        <w:r w:rsidR="009F10F5">
          <w:tab/>
        </w:r>
        <w:r w:rsidR="009F10F5">
          <w:fldChar w:fldCharType="begin"/>
        </w:r>
        <w:r w:rsidR="009F10F5">
          <w:instrText xml:space="preserve"> PAGEREF _Toc256000200 \h </w:instrText>
        </w:r>
        <w:r w:rsidR="009F10F5">
          <w:fldChar w:fldCharType="separate"/>
        </w:r>
        <w:r w:rsidR="00367DF0">
          <w:rPr>
            <w:noProof/>
            <w:rtl/>
          </w:rPr>
          <w:t>55</w:t>
        </w:r>
        <w:r w:rsidR="009F10F5">
          <w:fldChar w:fldCharType="end"/>
        </w:r>
      </w:hyperlink>
    </w:p>
    <w:p w14:paraId="66DAC182" w14:textId="77777777" w:rsidR="003C591D" w:rsidRDefault="000132ED" w:rsidP="00C71A56">
      <w:pPr>
        <w:pStyle w:val="TOC2"/>
        <w:rPr>
          <w:noProof/>
          <w:sz w:val="22"/>
        </w:rPr>
      </w:pPr>
      <w:hyperlink w:anchor="_Toc256000201" w:history="1">
        <w:r w:rsidR="00C71A56">
          <w:rPr>
            <w:rStyle w:val="Hyperlink"/>
          </w:rPr>
          <w:t>23</w:t>
        </w:r>
        <w:r w:rsidR="009F10F5">
          <w:rPr>
            <w:rStyle w:val="Hyperlink"/>
            <w:rtl/>
          </w:rPr>
          <w:t>.</w:t>
        </w:r>
        <w:r w:rsidR="009F10F5">
          <w:rPr>
            <w:noProof/>
            <w:sz w:val="22"/>
            <w:rtl/>
          </w:rPr>
          <w:tab/>
        </w:r>
        <w:r w:rsidR="009F10F5" w:rsidRPr="00973BC2">
          <w:rPr>
            <w:rStyle w:val="Hyperlink"/>
            <w:rtl/>
          </w:rPr>
          <w:t>כתובות הצדדים והודעות</w:t>
        </w:r>
        <w:r w:rsidR="009F10F5">
          <w:tab/>
        </w:r>
        <w:r w:rsidR="009F10F5">
          <w:fldChar w:fldCharType="begin"/>
        </w:r>
        <w:r w:rsidR="009F10F5">
          <w:instrText xml:space="preserve"> PAGEREF _Toc256000201 \h </w:instrText>
        </w:r>
        <w:r w:rsidR="009F10F5">
          <w:fldChar w:fldCharType="separate"/>
        </w:r>
        <w:r w:rsidR="00367DF0">
          <w:rPr>
            <w:noProof/>
            <w:rtl/>
          </w:rPr>
          <w:t>5</w:t>
        </w:r>
        <w:r w:rsidR="00DE6EA1">
          <w:rPr>
            <w:rFonts w:hint="cs"/>
            <w:noProof/>
            <w:rtl/>
          </w:rPr>
          <w:t>6</w:t>
        </w:r>
        <w:r w:rsidR="009F10F5">
          <w:fldChar w:fldCharType="end"/>
        </w:r>
      </w:hyperlink>
    </w:p>
    <w:p w14:paraId="713E7E93" w14:textId="77777777" w:rsidR="003C591D" w:rsidRDefault="000132ED" w:rsidP="00C71A56">
      <w:pPr>
        <w:pStyle w:val="TOC2"/>
        <w:rPr>
          <w:noProof/>
          <w:sz w:val="22"/>
        </w:rPr>
      </w:pPr>
      <w:hyperlink w:anchor="_Toc256000202" w:history="1">
        <w:r w:rsidR="00C71A56">
          <w:rPr>
            <w:rStyle w:val="Hyperlink"/>
          </w:rPr>
          <w:t>24</w:t>
        </w:r>
        <w:r w:rsidR="009F10F5">
          <w:rPr>
            <w:rStyle w:val="Hyperlink"/>
            <w:rtl/>
          </w:rPr>
          <w:t>.</w:t>
        </w:r>
        <w:r w:rsidR="009F10F5">
          <w:rPr>
            <w:noProof/>
            <w:sz w:val="22"/>
            <w:rtl/>
          </w:rPr>
          <w:tab/>
        </w:r>
        <w:r w:rsidR="009F10F5" w:rsidRPr="00973BC2">
          <w:rPr>
            <w:rStyle w:val="Hyperlink"/>
            <w:rtl/>
          </w:rPr>
          <w:t>שונות</w:t>
        </w:r>
        <w:r w:rsidR="009F10F5">
          <w:tab/>
        </w:r>
        <w:r w:rsidR="009F10F5">
          <w:fldChar w:fldCharType="begin"/>
        </w:r>
        <w:r w:rsidR="009F10F5">
          <w:instrText xml:space="preserve"> PAGEREF _Toc256000202 \h </w:instrText>
        </w:r>
        <w:r w:rsidR="009F10F5">
          <w:fldChar w:fldCharType="separate"/>
        </w:r>
        <w:r w:rsidR="00367DF0">
          <w:rPr>
            <w:noProof/>
            <w:rtl/>
          </w:rPr>
          <w:t>5</w:t>
        </w:r>
        <w:r w:rsidR="00DE6EA1">
          <w:rPr>
            <w:rFonts w:hint="cs"/>
            <w:noProof/>
            <w:rtl/>
          </w:rPr>
          <w:t>7</w:t>
        </w:r>
        <w:r w:rsidR="009F10F5">
          <w:fldChar w:fldCharType="end"/>
        </w:r>
      </w:hyperlink>
    </w:p>
    <w:p w14:paraId="058AD241" w14:textId="77777777" w:rsidR="00717FE4" w:rsidRPr="001372E2" w:rsidRDefault="009F10F5"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39B0BD0A"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1A579BEC"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2E0579C3"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31CFD31" w14:textId="77777777" w:rsidR="005E3856" w:rsidRDefault="005E3856" w:rsidP="005E3856">
      <w:pPr>
        <w:rPr>
          <w:rFonts w:ascii="David" w:hAnsi="David" w:cs="David"/>
          <w:sz w:val="36"/>
          <w:szCs w:val="36"/>
          <w:rtl/>
        </w:rPr>
      </w:pPr>
    </w:p>
    <w:p w14:paraId="2A2A01FD" w14:textId="77777777" w:rsidR="002A3E64" w:rsidRPr="001868B7" w:rsidRDefault="009F10F5" w:rsidP="0057259E">
      <w:pPr>
        <w:pStyle w:val="afffffffa"/>
        <w:rPr>
          <w:rtl/>
        </w:rPr>
      </w:pPr>
      <w:bookmarkStart w:id="32" w:name="_Toc256000156"/>
      <w:bookmarkStart w:id="33" w:name="_Toc32477896"/>
      <w:r w:rsidRPr="001868B7">
        <w:rPr>
          <w:rtl/>
        </w:rPr>
        <w:t>פרק א'- הליך המכרז</w:t>
      </w:r>
      <w:bookmarkEnd w:id="32"/>
      <w:bookmarkEnd w:id="33"/>
    </w:p>
    <w:p w14:paraId="289B21CD" w14:textId="77777777" w:rsidR="005D0A83" w:rsidRDefault="005D0A83" w:rsidP="005D0A83">
      <w:pPr>
        <w:rPr>
          <w:rFonts w:ascii="David" w:hAnsi="David" w:cs="David"/>
          <w:rtl/>
        </w:rPr>
      </w:pPr>
    </w:p>
    <w:p w14:paraId="626C759C" w14:textId="77777777" w:rsidR="005D0A83" w:rsidRDefault="005D0A83" w:rsidP="005D0A83">
      <w:pPr>
        <w:rPr>
          <w:rFonts w:ascii="David" w:hAnsi="David" w:cs="David"/>
          <w:rtl/>
        </w:rPr>
      </w:pPr>
    </w:p>
    <w:p w14:paraId="75E8CE17" w14:textId="77777777" w:rsidR="005D0A83" w:rsidRDefault="005D0A83" w:rsidP="005D0A83">
      <w:pPr>
        <w:rPr>
          <w:rFonts w:ascii="David" w:hAnsi="David" w:cs="David"/>
          <w:rtl/>
        </w:rPr>
      </w:pPr>
    </w:p>
    <w:p w14:paraId="7F37422F" w14:textId="77777777" w:rsidR="005D0A83" w:rsidRDefault="005D0A83" w:rsidP="005D0A83">
      <w:pPr>
        <w:rPr>
          <w:rFonts w:ascii="David" w:hAnsi="David" w:cs="David"/>
          <w:rtl/>
        </w:rPr>
      </w:pPr>
    </w:p>
    <w:p w14:paraId="05F312C4" w14:textId="77777777" w:rsidR="005D0A83" w:rsidRDefault="005D0A83" w:rsidP="005D0A83">
      <w:pPr>
        <w:rPr>
          <w:rFonts w:ascii="David" w:hAnsi="David" w:cs="David"/>
          <w:rtl/>
        </w:rPr>
      </w:pPr>
    </w:p>
    <w:p w14:paraId="639EED48" w14:textId="77777777" w:rsidR="005D0A83" w:rsidRDefault="005D0A83" w:rsidP="005D0A83">
      <w:pPr>
        <w:rPr>
          <w:rFonts w:ascii="David" w:hAnsi="David" w:cs="David"/>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6301DE43" w14:textId="77777777" w:rsidR="002658E9" w:rsidRPr="002B53EA" w:rsidRDefault="009F10F5" w:rsidP="00974BE2">
      <w:pPr>
        <w:pStyle w:val="1fe"/>
        <w:numPr>
          <w:ilvl w:val="0"/>
          <w:numId w:val="51"/>
        </w:numPr>
      </w:pPr>
      <w:bookmarkStart w:id="34" w:name="_Toc256000157"/>
      <w:bookmarkStart w:id="35" w:name="_Toc53331328"/>
      <w:r w:rsidRPr="002B53EA">
        <w:rPr>
          <w:rFonts w:hint="cs"/>
          <w:rtl/>
        </w:rPr>
        <w:lastRenderedPageBreak/>
        <w:t>עקרונות</w:t>
      </w:r>
      <w:r w:rsidRPr="002B53EA">
        <w:rPr>
          <w:rtl/>
        </w:rPr>
        <w:t xml:space="preserve"> ה</w:t>
      </w:r>
      <w:r w:rsidRPr="002B53EA">
        <w:rPr>
          <w:rFonts w:hint="cs"/>
          <w:rtl/>
        </w:rPr>
        <w:t>מכרז</w:t>
      </w:r>
      <w:bookmarkEnd w:id="34"/>
    </w:p>
    <w:p w14:paraId="59B89AE3" w14:textId="77777777" w:rsidR="002658E9" w:rsidRPr="00973BC2" w:rsidRDefault="009F10F5" w:rsidP="001905C9">
      <w:pPr>
        <w:pStyle w:val="2-"/>
        <w:numPr>
          <w:ilvl w:val="1"/>
          <w:numId w:val="51"/>
        </w:numPr>
      </w:pPr>
      <w:bookmarkStart w:id="36"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r w:rsidR="00E57A49">
        <w:rPr>
          <w:rtl/>
        </w:rPr>
        <w:t xml:space="preserve"> </w:t>
      </w:r>
    </w:p>
    <w:bookmarkEnd w:id="36"/>
    <w:p w14:paraId="1A1ADB8C" w14:textId="77777777" w:rsidR="002658E9" w:rsidRDefault="009F10F5" w:rsidP="001905C9">
      <w:pPr>
        <w:pStyle w:val="2-"/>
        <w:numPr>
          <w:ilvl w:val="1"/>
          <w:numId w:val="51"/>
        </w:numPr>
      </w:pPr>
      <w:r>
        <w:rPr>
          <w:rFonts w:hint="cs"/>
          <w:rtl/>
        </w:rPr>
        <w:t>במסגרת הליך המכרז, ה</w:t>
      </w:r>
      <w:r w:rsidR="00A47912">
        <w:rPr>
          <w:rFonts w:hint="cs"/>
          <w:rtl/>
        </w:rPr>
        <w:t>ה</w:t>
      </w:r>
      <w:r>
        <w:rPr>
          <w:rFonts w:hint="cs"/>
          <w:rtl/>
        </w:rPr>
        <w:t>צעות</w:t>
      </w:r>
      <w:r w:rsidR="00A47912">
        <w:rPr>
          <w:rFonts w:hint="cs"/>
          <w:rtl/>
        </w:rPr>
        <w:t xml:space="preserve"> שיוגשו</w:t>
      </w:r>
      <w:r>
        <w:rPr>
          <w:rFonts w:hint="cs"/>
          <w:rtl/>
        </w:rPr>
        <w:t xml:space="preserve"> יידרשו לעמוד ב</w:t>
      </w:r>
      <w:r w:rsidRPr="006F2667">
        <w:rPr>
          <w:rFonts w:hint="cs"/>
          <w:rtl/>
        </w:rPr>
        <w:t xml:space="preserve">תנאי </w:t>
      </w:r>
      <w:r w:rsidRPr="006F2667">
        <w:rPr>
          <w:rtl/>
        </w:rPr>
        <w:t>הסף</w:t>
      </w:r>
      <w:r>
        <w:rPr>
          <w:rFonts w:hint="cs"/>
          <w:rtl/>
        </w:rPr>
        <w:t xml:space="preserve"> להשתתפות במכרז </w:t>
      </w:r>
      <w:r w:rsidR="003D64F9">
        <w:rPr>
          <w:rFonts w:hint="cs"/>
          <w:rtl/>
        </w:rPr>
        <w:t xml:space="preserve">כמפורט </w:t>
      </w:r>
      <w:r>
        <w:rPr>
          <w:rFonts w:hint="cs"/>
          <w:rtl/>
        </w:rPr>
        <w:t xml:space="preserve">להלן. ההצעות אשר עמדו בתנאי הסף של המכרז, ידורגו בהתאם לאמות המידה המפורטות במכרז. </w:t>
      </w:r>
    </w:p>
    <w:p w14:paraId="13653E9D" w14:textId="77777777" w:rsidR="002658E9" w:rsidRDefault="009F10F5" w:rsidP="001905C9">
      <w:pPr>
        <w:pStyle w:val="2-"/>
        <w:numPr>
          <w:ilvl w:val="1"/>
          <w:numId w:val="51"/>
        </w:numPr>
      </w:pPr>
      <w:bookmarkStart w:id="37" w:name="hidden_numZohim_1"/>
      <w:r>
        <w:rPr>
          <w:rFonts w:hint="cs"/>
          <w:rtl/>
        </w:rPr>
        <w:t xml:space="preserve">בתום הליך המכרז, </w:t>
      </w:r>
      <w:r w:rsidR="00722C76">
        <w:rPr>
          <w:rtl/>
        </w:rPr>
        <w:t>המשרד</w:t>
      </w:r>
      <w:r w:rsidRPr="006F2667">
        <w:rPr>
          <w:rtl/>
        </w:rPr>
        <w:t xml:space="preserve"> י</w:t>
      </w:r>
      <w:r>
        <w:rPr>
          <w:rFonts w:hint="cs"/>
          <w:rtl/>
        </w:rPr>
        <w:t>כריז על</w:t>
      </w:r>
      <w:r w:rsidRPr="006F2667">
        <w:rPr>
          <w:rtl/>
        </w:rPr>
        <w:t xml:space="preserve"> </w:t>
      </w:r>
      <w:r w:rsidR="00581F3B">
        <w:rPr>
          <w:rFonts w:hint="cs"/>
          <w:rtl/>
        </w:rPr>
        <w:t>הזוכה</w:t>
      </w:r>
      <w:r>
        <w:rPr>
          <w:rFonts w:hint="cs"/>
          <w:rtl/>
        </w:rPr>
        <w:t xml:space="preserve"> במכרז ויחתום עימ</w:t>
      </w:r>
      <w:r w:rsidR="00581F3B">
        <w:rPr>
          <w:rFonts w:hint="cs"/>
          <w:rtl/>
        </w:rPr>
        <w:t>ו</w:t>
      </w:r>
      <w:r>
        <w:rPr>
          <w:rFonts w:hint="cs"/>
          <w:rtl/>
        </w:rPr>
        <w:t xml:space="preserve"> על הסכם התקשרות,</w:t>
      </w:r>
      <w:r w:rsidR="00916A7F">
        <w:rPr>
          <w:rFonts w:hint="cs"/>
          <w:rtl/>
        </w:rPr>
        <w:t xml:space="preserve"> </w:t>
      </w:r>
      <w:r w:rsidRPr="00D7207B">
        <w:rPr>
          <w:rFonts w:hint="cs"/>
          <w:rtl/>
        </w:rPr>
        <w:t>הכל כמפורט להלן</w:t>
      </w:r>
      <w:r>
        <w:rPr>
          <w:rFonts w:hint="cs"/>
          <w:rtl/>
        </w:rPr>
        <w:t>.</w:t>
      </w:r>
      <w:r w:rsidR="00581F3B">
        <w:rPr>
          <w:rFonts w:hint="cs"/>
          <w:rtl/>
        </w:rPr>
        <w:t xml:space="preserve"> המשרד יהיה רשאי לבחור יותר מזוכה אחד.</w:t>
      </w:r>
    </w:p>
    <w:bookmarkEnd w:id="37"/>
    <w:p w14:paraId="2E1FBBB8" w14:textId="77777777" w:rsidR="002658E9" w:rsidRPr="00095AB3" w:rsidRDefault="009F10F5" w:rsidP="001905C9">
      <w:pPr>
        <w:pStyle w:val="2-"/>
        <w:numPr>
          <w:ilvl w:val="1"/>
          <w:numId w:val="51"/>
        </w:numPr>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8" w:name="_Toc32477899"/>
      <w:bookmarkStart w:id="39" w:name="_Toc43400588"/>
      <w:bookmarkStart w:id="40" w:name="_Toc44931897"/>
      <w:bookmarkStart w:id="41" w:name="_Toc44931984"/>
      <w:bookmarkStart w:id="42" w:name="_Toc53331329"/>
      <w:bookmarkEnd w:id="35"/>
    </w:p>
    <w:p w14:paraId="12713B8B" w14:textId="77777777" w:rsidR="008E6C99" w:rsidRPr="00EC0034" w:rsidRDefault="009F10F5" w:rsidP="00523F69">
      <w:pPr>
        <w:pStyle w:val="1fe"/>
        <w:numPr>
          <w:ilvl w:val="0"/>
          <w:numId w:val="51"/>
        </w:numPr>
      </w:pPr>
      <w:bookmarkStart w:id="43" w:name="_Toc256000158"/>
      <w:r w:rsidRPr="00EC0034">
        <w:rPr>
          <w:rtl/>
        </w:rPr>
        <w:t>תנאי</w:t>
      </w:r>
      <w:r w:rsidR="00035712" w:rsidRPr="00EC0034">
        <w:rPr>
          <w:rFonts w:hint="cs"/>
          <w:rtl/>
        </w:rPr>
        <w:t>ם להשתתפות במכרז</w:t>
      </w:r>
      <w:bookmarkEnd w:id="43"/>
      <w:r w:rsidRPr="00EC0034">
        <w:rPr>
          <w:rtl/>
        </w:rPr>
        <w:t xml:space="preserve"> </w:t>
      </w:r>
      <w:bookmarkEnd w:id="38"/>
      <w:bookmarkEnd w:id="39"/>
      <w:bookmarkEnd w:id="40"/>
      <w:bookmarkEnd w:id="41"/>
      <w:bookmarkEnd w:id="42"/>
    </w:p>
    <w:p w14:paraId="1D05F1BB" w14:textId="77777777" w:rsidR="00F43C9A" w:rsidRPr="00D3356E" w:rsidRDefault="009F10F5" w:rsidP="00D3356E">
      <w:pPr>
        <w:pStyle w:val="2-"/>
        <w:numPr>
          <w:ilvl w:val="1"/>
          <w:numId w:val="51"/>
        </w:numPr>
        <w:rPr>
          <w:b/>
          <w:bCs/>
          <w:sz w:val="28"/>
          <w:szCs w:val="28"/>
          <w:rtl/>
        </w:rPr>
      </w:pPr>
      <w:bookmarkStart w:id="44" w:name="_Toc43400589"/>
      <w:bookmarkStart w:id="45" w:name="_Toc44931898"/>
      <w:bookmarkStart w:id="46" w:name="_Toc44931985"/>
      <w:r w:rsidRPr="00D3356E">
        <w:rPr>
          <w:rFonts w:hint="eastAsia"/>
          <w:b/>
          <w:bCs/>
          <w:sz w:val="28"/>
          <w:szCs w:val="28"/>
          <w:rtl/>
        </w:rPr>
        <w:t>תנאי</w:t>
      </w:r>
      <w:r w:rsidRPr="00D3356E">
        <w:rPr>
          <w:b/>
          <w:bCs/>
          <w:sz w:val="28"/>
          <w:szCs w:val="28"/>
          <w:rtl/>
        </w:rPr>
        <w:t xml:space="preserve"> סף להשתתפות במכרז</w:t>
      </w:r>
      <w:bookmarkEnd w:id="44"/>
      <w:bookmarkEnd w:id="45"/>
      <w:bookmarkEnd w:id="46"/>
    </w:p>
    <w:p w14:paraId="0817492F" w14:textId="77777777" w:rsidR="00A900DD" w:rsidRPr="00EA6ADA" w:rsidRDefault="009F10F5" w:rsidP="00981A19">
      <w:pPr>
        <w:pStyle w:val="3-3"/>
        <w:numPr>
          <w:ilvl w:val="2"/>
          <w:numId w:val="51"/>
        </w:numPr>
        <w:ind w:left="1334" w:hanging="625"/>
        <w:rPr>
          <w:caps/>
        </w:rPr>
      </w:pPr>
      <w:r w:rsidRPr="00EA6ADA">
        <w:rPr>
          <w:caps/>
          <w:rtl/>
        </w:rPr>
        <w:t>רשאי להשתתף במכרז מציע אשר עומד, במועד</w:t>
      </w:r>
      <w:r w:rsidR="008A2C04" w:rsidRPr="00EA6ADA">
        <w:rPr>
          <w:caps/>
          <w:rtl/>
        </w:rPr>
        <w:t xml:space="preserve"> </w:t>
      </w:r>
      <w:r w:rsidR="00C411C5" w:rsidRPr="00EA6ADA">
        <w:rPr>
          <w:rFonts w:hint="eastAsia"/>
          <w:caps/>
          <w:rtl/>
        </w:rPr>
        <w:t>ה</w:t>
      </w:r>
      <w:r w:rsidR="008A2C04" w:rsidRPr="00EA6ADA">
        <w:rPr>
          <w:rFonts w:hint="eastAsia"/>
          <w:caps/>
          <w:rtl/>
        </w:rPr>
        <w:t>אחרון</w:t>
      </w:r>
      <w:r w:rsidR="008A2C04" w:rsidRPr="00EA6ADA">
        <w:rPr>
          <w:caps/>
          <w:rtl/>
        </w:rPr>
        <w:t xml:space="preserve"> </w:t>
      </w:r>
      <w:r w:rsidR="008A2C04" w:rsidRPr="00EA6ADA">
        <w:rPr>
          <w:rFonts w:hint="eastAsia"/>
          <w:caps/>
          <w:rtl/>
        </w:rPr>
        <w:t>ל</w:t>
      </w:r>
      <w:r w:rsidRPr="00EA6ADA">
        <w:rPr>
          <w:caps/>
          <w:rtl/>
        </w:rPr>
        <w:t>הגשת ההצע</w:t>
      </w:r>
      <w:r w:rsidR="008A2C04" w:rsidRPr="00EA6ADA">
        <w:rPr>
          <w:rFonts w:hint="eastAsia"/>
          <w:caps/>
          <w:rtl/>
        </w:rPr>
        <w:t>ות</w:t>
      </w:r>
      <w:r w:rsidRPr="00EA6ADA">
        <w:rPr>
          <w:caps/>
          <w:rtl/>
        </w:rPr>
        <w:t xml:space="preserve">, </w:t>
      </w:r>
      <w:r w:rsidR="0047693B" w:rsidRPr="00EA6ADA">
        <w:rPr>
          <w:caps/>
          <w:rtl/>
        </w:rPr>
        <w:t>ב</w:t>
      </w:r>
      <w:r w:rsidR="0047693B" w:rsidRPr="00EA6ADA">
        <w:rPr>
          <w:rFonts w:hint="eastAsia"/>
          <w:caps/>
          <w:rtl/>
        </w:rPr>
        <w:t>תנאי</w:t>
      </w:r>
      <w:r w:rsidR="0047693B" w:rsidRPr="00EA6ADA">
        <w:rPr>
          <w:caps/>
          <w:rtl/>
        </w:rPr>
        <w:t xml:space="preserve"> </w:t>
      </w:r>
      <w:r w:rsidR="00981A19">
        <w:rPr>
          <w:rFonts w:hint="cs"/>
          <w:caps/>
          <w:rtl/>
        </w:rPr>
        <w:t xml:space="preserve"> </w:t>
      </w:r>
      <w:r w:rsidR="0047693B" w:rsidRPr="00EA6ADA">
        <w:rPr>
          <w:rFonts w:hint="eastAsia"/>
          <w:caps/>
          <w:rtl/>
        </w:rPr>
        <w:t>הסף</w:t>
      </w:r>
      <w:r w:rsidR="0047693B" w:rsidRPr="00EA6ADA">
        <w:rPr>
          <w:caps/>
          <w:rtl/>
        </w:rPr>
        <w:t xml:space="preserve"> </w:t>
      </w:r>
      <w:r w:rsidR="0047693B" w:rsidRPr="00EA6ADA">
        <w:rPr>
          <w:rFonts w:hint="eastAsia"/>
          <w:caps/>
          <w:rtl/>
        </w:rPr>
        <w:t>להשתתפות</w:t>
      </w:r>
      <w:r w:rsidR="0047693B" w:rsidRPr="00EA6ADA">
        <w:rPr>
          <w:caps/>
          <w:rtl/>
        </w:rPr>
        <w:t xml:space="preserve"> </w:t>
      </w:r>
      <w:r w:rsidR="0047693B" w:rsidRPr="00EA6ADA">
        <w:rPr>
          <w:rFonts w:hint="eastAsia"/>
          <w:caps/>
          <w:rtl/>
        </w:rPr>
        <w:t>במכרז</w:t>
      </w:r>
      <w:r w:rsidR="0047693B" w:rsidRPr="00EA6ADA">
        <w:rPr>
          <w:caps/>
          <w:rtl/>
        </w:rPr>
        <w:t xml:space="preserve"> </w:t>
      </w:r>
      <w:r w:rsidR="0047693B" w:rsidRPr="00EA6ADA">
        <w:rPr>
          <w:rFonts w:hint="eastAsia"/>
          <w:caps/>
          <w:rtl/>
        </w:rPr>
        <w:t>המנו</w:t>
      </w:r>
      <w:r w:rsidRPr="00EA6ADA">
        <w:rPr>
          <w:rFonts w:hint="eastAsia"/>
          <w:caps/>
          <w:rtl/>
        </w:rPr>
        <w:t>י</w:t>
      </w:r>
      <w:r w:rsidR="0047693B" w:rsidRPr="00EA6ADA">
        <w:rPr>
          <w:rFonts w:hint="eastAsia"/>
          <w:caps/>
          <w:rtl/>
        </w:rPr>
        <w:t>ים</w:t>
      </w:r>
      <w:r w:rsidR="0047693B" w:rsidRPr="00EA6ADA">
        <w:rPr>
          <w:caps/>
          <w:rtl/>
        </w:rPr>
        <w:t xml:space="preserve"> </w:t>
      </w:r>
      <w:r w:rsidR="0047693B" w:rsidRPr="00EA6ADA">
        <w:rPr>
          <w:rFonts w:hint="eastAsia"/>
          <w:caps/>
          <w:rtl/>
        </w:rPr>
        <w:t>להלן</w:t>
      </w:r>
      <w:r w:rsidR="00144132" w:rsidRPr="00EA6ADA">
        <w:rPr>
          <w:caps/>
          <w:rtl/>
        </w:rPr>
        <w:t xml:space="preserve">. </w:t>
      </w:r>
    </w:p>
    <w:p w14:paraId="005F5709" w14:textId="77777777" w:rsidR="00F43C9A" w:rsidRPr="00EA6ADA" w:rsidRDefault="009F10F5" w:rsidP="00981A19">
      <w:pPr>
        <w:pStyle w:val="3-3"/>
        <w:numPr>
          <w:ilvl w:val="2"/>
          <w:numId w:val="51"/>
        </w:numPr>
        <w:ind w:left="1334" w:hanging="625"/>
        <w:rPr>
          <w:caps/>
        </w:rPr>
      </w:pPr>
      <w:r w:rsidRPr="00EA6ADA">
        <w:rPr>
          <w:rFonts w:hint="eastAsia"/>
          <w:caps/>
          <w:rtl/>
        </w:rPr>
        <w:t>הוכחת</w:t>
      </w:r>
      <w:r w:rsidRPr="00EA6ADA">
        <w:rPr>
          <w:caps/>
          <w:rtl/>
        </w:rPr>
        <w:t xml:space="preserve"> </w:t>
      </w:r>
      <w:r w:rsidRPr="00EA6ADA">
        <w:rPr>
          <w:rFonts w:hint="eastAsia"/>
          <w:caps/>
          <w:rtl/>
        </w:rPr>
        <w:t>העמידה</w:t>
      </w:r>
      <w:r w:rsidRPr="00EA6ADA">
        <w:rPr>
          <w:caps/>
          <w:rtl/>
        </w:rPr>
        <w:t xml:space="preserve"> </w:t>
      </w:r>
      <w:r w:rsidRPr="00EA6ADA">
        <w:rPr>
          <w:rFonts w:hint="eastAsia"/>
          <w:caps/>
          <w:rtl/>
        </w:rPr>
        <w:t>בתנאי</w:t>
      </w:r>
      <w:r w:rsidRPr="00EA6ADA">
        <w:rPr>
          <w:caps/>
          <w:rtl/>
        </w:rPr>
        <w:t xml:space="preserve"> </w:t>
      </w:r>
      <w:r w:rsidRPr="00EA6ADA">
        <w:rPr>
          <w:rFonts w:hint="eastAsia"/>
          <w:caps/>
          <w:rtl/>
        </w:rPr>
        <w:t>הסף</w:t>
      </w:r>
      <w:r w:rsidRPr="00EA6ADA">
        <w:rPr>
          <w:caps/>
          <w:rtl/>
        </w:rPr>
        <w:t xml:space="preserve"> </w:t>
      </w:r>
      <w:r w:rsidRPr="00EA6ADA">
        <w:rPr>
          <w:rFonts w:hint="eastAsia"/>
          <w:caps/>
          <w:rtl/>
        </w:rPr>
        <w:t>המנויים</w:t>
      </w:r>
      <w:r w:rsidRPr="00EA6ADA">
        <w:rPr>
          <w:caps/>
          <w:rtl/>
        </w:rPr>
        <w:t xml:space="preserve"> </w:t>
      </w:r>
      <w:r w:rsidRPr="00EA6ADA">
        <w:rPr>
          <w:rFonts w:hint="eastAsia"/>
          <w:caps/>
          <w:rtl/>
        </w:rPr>
        <w:t>להלן</w:t>
      </w:r>
      <w:r w:rsidRPr="00EA6ADA">
        <w:rPr>
          <w:caps/>
          <w:rtl/>
        </w:rPr>
        <w:t xml:space="preserve">, </w:t>
      </w:r>
      <w:r w:rsidRPr="00EA6ADA">
        <w:rPr>
          <w:rFonts w:hint="eastAsia"/>
          <w:caps/>
          <w:rtl/>
        </w:rPr>
        <w:t>תתבצע</w:t>
      </w:r>
      <w:r w:rsidRPr="00EA6ADA">
        <w:rPr>
          <w:caps/>
          <w:rtl/>
        </w:rPr>
        <w:t xml:space="preserve"> </w:t>
      </w:r>
      <w:r w:rsidRPr="00EA6ADA">
        <w:rPr>
          <w:rFonts w:hint="eastAsia"/>
          <w:caps/>
          <w:rtl/>
        </w:rPr>
        <w:t>בהתאם</w:t>
      </w:r>
      <w:r w:rsidRPr="00EA6ADA">
        <w:rPr>
          <w:caps/>
          <w:rtl/>
        </w:rPr>
        <w:t xml:space="preserve"> </w:t>
      </w:r>
      <w:r w:rsidRPr="00EA6ADA">
        <w:rPr>
          <w:rFonts w:hint="eastAsia"/>
          <w:caps/>
          <w:rtl/>
        </w:rPr>
        <w:t>להוראות</w:t>
      </w:r>
      <w:r w:rsidRPr="00EA6ADA">
        <w:rPr>
          <w:caps/>
          <w:rtl/>
        </w:rPr>
        <w:t xml:space="preserve"> </w:t>
      </w:r>
      <w:r w:rsidRPr="00EA6ADA">
        <w:rPr>
          <w:rFonts w:hint="eastAsia"/>
          <w:caps/>
          <w:rtl/>
        </w:rPr>
        <w:t>חוברת</w:t>
      </w:r>
      <w:r w:rsidRPr="00EA6ADA">
        <w:rPr>
          <w:caps/>
          <w:rtl/>
        </w:rPr>
        <w:t xml:space="preserve"> </w:t>
      </w:r>
      <w:r w:rsidRPr="00EA6ADA">
        <w:rPr>
          <w:rFonts w:hint="eastAsia"/>
          <w:caps/>
          <w:rtl/>
        </w:rPr>
        <w:t>ההצעה</w:t>
      </w:r>
      <w:r w:rsidRPr="00EA6ADA">
        <w:rPr>
          <w:caps/>
          <w:rtl/>
        </w:rPr>
        <w:t xml:space="preserve"> (</w:t>
      </w:r>
      <w:r w:rsidRPr="00EA6ADA">
        <w:rPr>
          <w:rFonts w:hint="eastAsia"/>
          <w:caps/>
          <w:rtl/>
        </w:rPr>
        <w:t>פרק</w:t>
      </w:r>
      <w:r w:rsidRPr="00EA6ADA">
        <w:rPr>
          <w:caps/>
          <w:rtl/>
        </w:rPr>
        <w:t xml:space="preserve"> </w:t>
      </w:r>
      <w:r w:rsidRPr="00EA6ADA">
        <w:rPr>
          <w:rFonts w:hint="eastAsia"/>
          <w:caps/>
          <w:rtl/>
        </w:rPr>
        <w:t>ב</w:t>
      </w:r>
      <w:r w:rsidRPr="00EA6ADA">
        <w:rPr>
          <w:caps/>
          <w:rtl/>
        </w:rPr>
        <w:t>)</w:t>
      </w:r>
      <w:r w:rsidR="00A900DD" w:rsidRPr="00EA6ADA">
        <w:rPr>
          <w:caps/>
          <w:rtl/>
        </w:rPr>
        <w:t>.</w:t>
      </w:r>
    </w:p>
    <w:p w14:paraId="649AA845" w14:textId="77777777" w:rsidR="00390B5E" w:rsidRPr="00D3356E" w:rsidRDefault="009F10F5" w:rsidP="00D3356E">
      <w:pPr>
        <w:pStyle w:val="2-"/>
        <w:numPr>
          <w:ilvl w:val="1"/>
          <w:numId w:val="51"/>
        </w:numPr>
        <w:rPr>
          <w:b/>
          <w:bCs/>
          <w:sz w:val="28"/>
          <w:szCs w:val="28"/>
        </w:rPr>
      </w:pPr>
      <w:bookmarkStart w:id="47" w:name="_Toc43400590"/>
      <w:bookmarkStart w:id="48" w:name="_Toc44931899"/>
      <w:bookmarkStart w:id="49" w:name="_Toc44931986"/>
      <w:r w:rsidRPr="00D3356E">
        <w:rPr>
          <w:rFonts w:hint="eastAsia"/>
          <w:b/>
          <w:bCs/>
          <w:sz w:val="28"/>
          <w:szCs w:val="28"/>
          <w:rtl/>
        </w:rPr>
        <w:t>תנאי</w:t>
      </w:r>
      <w:r w:rsidRPr="00D3356E">
        <w:rPr>
          <w:b/>
          <w:bCs/>
          <w:sz w:val="28"/>
          <w:szCs w:val="28"/>
          <w:rtl/>
        </w:rPr>
        <w:t xml:space="preserve"> </w:t>
      </w:r>
      <w:r w:rsidRPr="00D3356E">
        <w:rPr>
          <w:rFonts w:hint="eastAsia"/>
          <w:b/>
          <w:bCs/>
          <w:sz w:val="28"/>
          <w:szCs w:val="28"/>
          <w:rtl/>
        </w:rPr>
        <w:t>סף</w:t>
      </w:r>
      <w:r w:rsidRPr="00D3356E">
        <w:rPr>
          <w:b/>
          <w:bCs/>
          <w:sz w:val="28"/>
          <w:szCs w:val="28"/>
          <w:rtl/>
        </w:rPr>
        <w:t xml:space="preserve"> </w:t>
      </w:r>
      <w:r w:rsidRPr="00D3356E">
        <w:rPr>
          <w:rFonts w:hint="eastAsia"/>
          <w:b/>
          <w:bCs/>
          <w:sz w:val="28"/>
          <w:szCs w:val="28"/>
          <w:rtl/>
        </w:rPr>
        <w:t>מנהליים</w:t>
      </w:r>
      <w:r w:rsidRPr="00D3356E">
        <w:rPr>
          <w:b/>
          <w:bCs/>
          <w:sz w:val="28"/>
          <w:szCs w:val="28"/>
          <w:rtl/>
        </w:rPr>
        <w:t>:</w:t>
      </w:r>
      <w:bookmarkEnd w:id="47"/>
      <w:bookmarkEnd w:id="48"/>
      <w:bookmarkEnd w:id="49"/>
    </w:p>
    <w:p w14:paraId="1C363B28" w14:textId="77777777" w:rsidR="00063205" w:rsidRPr="00D3356E" w:rsidRDefault="00063205" w:rsidP="0096716F">
      <w:pPr>
        <w:pStyle w:val="3-3"/>
        <w:numPr>
          <w:ilvl w:val="2"/>
          <w:numId w:val="51"/>
        </w:numPr>
        <w:ind w:left="1334" w:hanging="625"/>
        <w:rPr>
          <w:rtl/>
        </w:rPr>
      </w:pPr>
      <w:r w:rsidRPr="00D3356E">
        <w:rPr>
          <w:rtl/>
        </w:rPr>
        <w:t>רשאים להגיש הצעות במכרז זה תאגידים הרשומים בישראל</w:t>
      </w:r>
      <w:r w:rsidR="00862900" w:rsidRPr="00D3356E">
        <w:rPr>
          <w:rtl/>
        </w:rPr>
        <w:t xml:space="preserve"> </w:t>
      </w:r>
      <w:r w:rsidR="00862900" w:rsidRPr="00D3356E">
        <w:rPr>
          <w:rFonts w:hint="eastAsia"/>
          <w:rtl/>
        </w:rPr>
        <w:t>ועוסקים</w:t>
      </w:r>
      <w:r w:rsidR="00862900" w:rsidRPr="00D3356E">
        <w:rPr>
          <w:rtl/>
        </w:rPr>
        <w:t xml:space="preserve"> </w:t>
      </w:r>
      <w:r w:rsidR="00862900" w:rsidRPr="00D3356E">
        <w:rPr>
          <w:rFonts w:hint="eastAsia"/>
          <w:rtl/>
        </w:rPr>
        <w:t>מורשים</w:t>
      </w:r>
      <w:r w:rsidR="00862900" w:rsidRPr="00D3356E">
        <w:rPr>
          <w:rtl/>
        </w:rPr>
        <w:t xml:space="preserve"> </w:t>
      </w:r>
      <w:r w:rsidR="00862900" w:rsidRPr="00D3356E">
        <w:rPr>
          <w:rFonts w:hint="eastAsia"/>
          <w:rtl/>
        </w:rPr>
        <w:t>עצמאים</w:t>
      </w:r>
      <w:r w:rsidRPr="00D3356E">
        <w:rPr>
          <w:rtl/>
        </w:rPr>
        <w:t>.</w:t>
      </w:r>
    </w:p>
    <w:p w14:paraId="67883875" w14:textId="77777777" w:rsidR="00063205" w:rsidRPr="00D3356E" w:rsidRDefault="00063205" w:rsidP="0096716F">
      <w:pPr>
        <w:pStyle w:val="3-3"/>
        <w:numPr>
          <w:ilvl w:val="2"/>
          <w:numId w:val="51"/>
        </w:numPr>
        <w:ind w:left="1334" w:hanging="625"/>
        <w:rPr>
          <w:caps/>
          <w:rtl/>
        </w:rPr>
      </w:pPr>
      <w:r w:rsidRPr="00D3356E">
        <w:rPr>
          <w:caps/>
          <w:rtl/>
        </w:rPr>
        <w:t xml:space="preserve">אם המציע הינו תאגיד מסוג כלשהו, יוכיח המציע את עמידתו בתנאי הסף באמצעות צירוף המסמכים הבאים: </w:t>
      </w:r>
    </w:p>
    <w:p w14:paraId="6FEAD2EB" w14:textId="77777777" w:rsidR="00981A19" w:rsidRDefault="00063205" w:rsidP="0096716F">
      <w:pPr>
        <w:pStyle w:val="3-3"/>
        <w:numPr>
          <w:ilvl w:val="2"/>
          <w:numId w:val="51"/>
        </w:numPr>
        <w:ind w:left="1334" w:hanging="625"/>
      </w:pPr>
      <w:r w:rsidRPr="00981A19">
        <w:rPr>
          <w:caps/>
          <w:rtl/>
        </w:rPr>
        <w:t>נסח חברה/שותפות עדכני (הניתן להפקה דרך אתר</w:t>
      </w:r>
      <w:r w:rsidR="00E57A49" w:rsidRPr="00981A19">
        <w:rPr>
          <w:caps/>
          <w:rtl/>
        </w:rPr>
        <w:t xml:space="preserve"> </w:t>
      </w:r>
      <w:r w:rsidRPr="00981A19">
        <w:rPr>
          <w:caps/>
          <w:rtl/>
        </w:rPr>
        <w:t>האינטרנט של רשות התאגידים).</w:t>
      </w:r>
      <w:r w:rsidRPr="00D3356E">
        <w:rPr>
          <w:caps/>
          <w:rtl/>
        </w:rPr>
        <w:t xml:space="preserve"> </w:t>
      </w:r>
    </w:p>
    <w:p w14:paraId="1EAA6939" w14:textId="77777777" w:rsidR="00063205" w:rsidRPr="00A30B74" w:rsidRDefault="00981A19" w:rsidP="0096716F">
      <w:pPr>
        <w:pStyle w:val="3-3"/>
        <w:numPr>
          <w:ilvl w:val="2"/>
          <w:numId w:val="51"/>
        </w:numPr>
        <w:ind w:left="1334" w:hanging="625"/>
        <w:rPr>
          <w:rtl/>
        </w:rPr>
      </w:pPr>
      <w:r>
        <w:rPr>
          <w:rFonts w:hint="cs"/>
          <w:rtl/>
        </w:rPr>
        <w:t xml:space="preserve"> </w:t>
      </w:r>
      <w:r w:rsidR="00063205" w:rsidRPr="00A30B74">
        <w:rPr>
          <w:rtl/>
        </w:rPr>
        <w:t>המציע יוודא כי בנסח לא מצוינים חובות אגרה שנתית לשנים שקדמו לשנה בה מוגשת ההצעה, שכן הדבר עלול להביא לפסילת ההצעה.</w:t>
      </w:r>
    </w:p>
    <w:p w14:paraId="0A938042" w14:textId="77777777" w:rsidR="00063205" w:rsidRPr="00A30B74" w:rsidRDefault="00063205" w:rsidP="0096716F">
      <w:pPr>
        <w:pStyle w:val="3-3"/>
        <w:numPr>
          <w:ilvl w:val="2"/>
          <w:numId w:val="51"/>
        </w:numPr>
        <w:ind w:left="1334" w:hanging="625"/>
        <w:rPr>
          <w:rtl/>
        </w:rPr>
      </w:pPr>
      <w:r w:rsidRPr="00A30B74">
        <w:rPr>
          <w:rtl/>
        </w:rPr>
        <w:t xml:space="preserve"> לגבי תאגיד מסוג חברה יוודא המציע כי לא מצוין שהיא חברה מפרת חוק או שהיא בהתראה לפני רישום כחברה מפרת חוק, שכן הדבר עלול להביא לפסילת ההצעה.</w:t>
      </w:r>
    </w:p>
    <w:p w14:paraId="57AC2191" w14:textId="77777777" w:rsidR="00063205" w:rsidRPr="00A30B74" w:rsidRDefault="00981A19" w:rsidP="0096716F">
      <w:pPr>
        <w:pStyle w:val="3-3"/>
        <w:numPr>
          <w:ilvl w:val="2"/>
          <w:numId w:val="51"/>
        </w:numPr>
        <w:ind w:left="1334" w:hanging="625"/>
        <w:rPr>
          <w:rtl/>
        </w:rPr>
      </w:pPr>
      <w:r>
        <w:rPr>
          <w:rFonts w:hint="cs"/>
          <w:rtl/>
        </w:rPr>
        <w:t xml:space="preserve"> </w:t>
      </w:r>
      <w:r w:rsidR="00063205" w:rsidRPr="00A30B74">
        <w:rPr>
          <w:rtl/>
        </w:rPr>
        <w:t>אישור עדכני וברור של עו"ד, בדבר מורשי החתימה בשם התאגיד.</w:t>
      </w:r>
    </w:p>
    <w:p w14:paraId="01909D5C" w14:textId="77777777" w:rsidR="00063205" w:rsidRPr="00A30B74" w:rsidRDefault="00981A19" w:rsidP="0096716F">
      <w:pPr>
        <w:pStyle w:val="3-3"/>
        <w:numPr>
          <w:ilvl w:val="2"/>
          <w:numId w:val="51"/>
        </w:numPr>
        <w:ind w:left="1334" w:hanging="625"/>
        <w:rPr>
          <w:rtl/>
        </w:rPr>
      </w:pPr>
      <w:r>
        <w:rPr>
          <w:rFonts w:hint="cs"/>
          <w:rtl/>
        </w:rPr>
        <w:t xml:space="preserve"> </w:t>
      </w:r>
      <w:r w:rsidR="00063205" w:rsidRPr="00A30B74">
        <w:rPr>
          <w:rtl/>
        </w:rPr>
        <w:t>עמידה בדרישות לפי חוק עסקאות גופים ציבוריים, התשל"ו- 1976</w:t>
      </w:r>
    </w:p>
    <w:p w14:paraId="23F17232" w14:textId="77777777" w:rsidR="00D13897" w:rsidRPr="00A30B74" w:rsidRDefault="00063205" w:rsidP="0096716F">
      <w:pPr>
        <w:pStyle w:val="3-3"/>
        <w:numPr>
          <w:ilvl w:val="2"/>
          <w:numId w:val="51"/>
        </w:numPr>
        <w:ind w:left="1476" w:hanging="767"/>
      </w:pPr>
      <w:r w:rsidRPr="00A30B74">
        <w:rPr>
          <w:rtl/>
        </w:rPr>
        <w:lastRenderedPageBreak/>
        <w:t>ניהול פנקסי</w:t>
      </w:r>
      <w:r w:rsidRPr="00A30B74">
        <w:rPr>
          <w:rFonts w:hint="eastAsia"/>
          <w:rtl/>
        </w:rPr>
        <w:t>ם</w:t>
      </w:r>
      <w:r w:rsidRPr="00A30B74">
        <w:rPr>
          <w:rtl/>
        </w:rPr>
        <w:t xml:space="preserve">: </w:t>
      </w:r>
      <w:r w:rsidRPr="00A30B74">
        <w:rPr>
          <w:rFonts w:hint="eastAsia"/>
          <w:rtl/>
        </w:rPr>
        <w:t>המציע</w:t>
      </w:r>
      <w:r w:rsidRPr="00A30B74">
        <w:rPr>
          <w:rtl/>
        </w:rPr>
        <w:t xml:space="preserve"> </w:t>
      </w:r>
      <w:r w:rsidRPr="00A30B74">
        <w:rPr>
          <w:rFonts w:hint="eastAsia"/>
          <w:rtl/>
        </w:rPr>
        <w:t>מנהל</w:t>
      </w:r>
      <w:r w:rsidRPr="00A30B74">
        <w:rPr>
          <w:rtl/>
        </w:rPr>
        <w:t xml:space="preserve"> </w:t>
      </w:r>
      <w:r w:rsidRPr="00A30B74">
        <w:rPr>
          <w:rFonts w:hint="eastAsia"/>
          <w:rtl/>
        </w:rPr>
        <w:t>את</w:t>
      </w:r>
      <w:r w:rsidRPr="00A30B74">
        <w:rPr>
          <w:rtl/>
        </w:rPr>
        <w:t xml:space="preserve"> </w:t>
      </w:r>
      <w:r w:rsidRPr="00A30B74">
        <w:rPr>
          <w:rFonts w:hint="eastAsia"/>
          <w:rtl/>
        </w:rPr>
        <w:t>פנקסי</w:t>
      </w:r>
      <w:r w:rsidRPr="00A30B74">
        <w:rPr>
          <w:rtl/>
        </w:rPr>
        <w:t xml:space="preserve"> </w:t>
      </w:r>
      <w:r w:rsidRPr="00A30B74">
        <w:rPr>
          <w:rFonts w:hint="eastAsia"/>
          <w:rtl/>
        </w:rPr>
        <w:t>החשבונות</w:t>
      </w:r>
      <w:r w:rsidRPr="00A30B74">
        <w:rPr>
          <w:rtl/>
        </w:rPr>
        <w:t xml:space="preserve"> </w:t>
      </w:r>
      <w:r w:rsidRPr="00A30B74">
        <w:rPr>
          <w:rFonts w:hint="eastAsia"/>
          <w:rtl/>
        </w:rPr>
        <w:t>והרשומות</w:t>
      </w:r>
      <w:r w:rsidRPr="00A30B74">
        <w:rPr>
          <w:rtl/>
        </w:rPr>
        <w:t xml:space="preserve"> </w:t>
      </w:r>
      <w:r w:rsidRPr="00A30B74">
        <w:rPr>
          <w:rFonts w:hint="eastAsia"/>
          <w:rtl/>
        </w:rPr>
        <w:t>שעליו</w:t>
      </w:r>
      <w:r w:rsidRPr="00A30B74">
        <w:rPr>
          <w:rtl/>
        </w:rPr>
        <w:t xml:space="preserve"> </w:t>
      </w:r>
      <w:r w:rsidRPr="00A30B74">
        <w:rPr>
          <w:rFonts w:hint="eastAsia"/>
          <w:rtl/>
        </w:rPr>
        <w:t>לנהל</w:t>
      </w:r>
      <w:r w:rsidRPr="00A30B74">
        <w:rPr>
          <w:rtl/>
        </w:rPr>
        <w:t xml:space="preserve"> </w:t>
      </w:r>
      <w:r w:rsidRPr="00A30B74">
        <w:rPr>
          <w:rFonts w:hint="eastAsia"/>
          <w:rtl/>
        </w:rPr>
        <w:t>על</w:t>
      </w:r>
      <w:r w:rsidRPr="00A30B74">
        <w:rPr>
          <w:rtl/>
        </w:rPr>
        <w:t xml:space="preserve"> </w:t>
      </w:r>
      <w:r w:rsidRPr="00A30B74">
        <w:rPr>
          <w:rFonts w:hint="eastAsia"/>
          <w:rtl/>
        </w:rPr>
        <w:t>פי</w:t>
      </w:r>
      <w:r w:rsidRPr="00A30B74">
        <w:rPr>
          <w:rtl/>
        </w:rPr>
        <w:t xml:space="preserve"> </w:t>
      </w:r>
      <w:r w:rsidRPr="00A30B74">
        <w:rPr>
          <w:rFonts w:hint="eastAsia"/>
          <w:rtl/>
        </w:rPr>
        <w:t>פקודת</w:t>
      </w:r>
      <w:r w:rsidRPr="00A30B74">
        <w:rPr>
          <w:rtl/>
        </w:rPr>
        <w:t xml:space="preserve"> </w:t>
      </w:r>
      <w:r w:rsidRPr="00A30B74">
        <w:rPr>
          <w:rFonts w:hint="eastAsia"/>
          <w:rtl/>
        </w:rPr>
        <w:t>מס</w:t>
      </w:r>
      <w:r w:rsidRPr="00A30B74">
        <w:rPr>
          <w:rtl/>
        </w:rPr>
        <w:t xml:space="preserve"> </w:t>
      </w:r>
      <w:r w:rsidRPr="00A30B74">
        <w:rPr>
          <w:rFonts w:hint="eastAsia"/>
          <w:rtl/>
        </w:rPr>
        <w:t>הכנסה</w:t>
      </w:r>
      <w:r w:rsidRPr="00A30B74">
        <w:rPr>
          <w:rtl/>
        </w:rPr>
        <w:t xml:space="preserve"> (נוסח </w:t>
      </w:r>
      <w:r w:rsidRPr="00A30B74">
        <w:rPr>
          <w:rFonts w:hint="eastAsia"/>
          <w:rtl/>
        </w:rPr>
        <w:t>חדש</w:t>
      </w:r>
      <w:r w:rsidRPr="00A30B74">
        <w:rPr>
          <w:rtl/>
        </w:rPr>
        <w:t xml:space="preserve">) </w:t>
      </w:r>
      <w:r w:rsidRPr="00A30B74">
        <w:rPr>
          <w:rFonts w:hint="eastAsia"/>
          <w:rtl/>
        </w:rPr>
        <w:t>וחוק</w:t>
      </w:r>
      <w:r w:rsidRPr="00A30B74">
        <w:rPr>
          <w:rtl/>
        </w:rPr>
        <w:t xml:space="preserve"> </w:t>
      </w:r>
      <w:r w:rsidRPr="00A30B74">
        <w:rPr>
          <w:rFonts w:hint="eastAsia"/>
          <w:rtl/>
        </w:rPr>
        <w:t>מס</w:t>
      </w:r>
      <w:r w:rsidRPr="00A30B74">
        <w:rPr>
          <w:rtl/>
        </w:rPr>
        <w:t xml:space="preserve"> </w:t>
      </w:r>
      <w:r w:rsidRPr="00A30B74">
        <w:rPr>
          <w:rFonts w:hint="eastAsia"/>
          <w:rtl/>
        </w:rPr>
        <w:t>ערך</w:t>
      </w:r>
      <w:r w:rsidRPr="00A30B74">
        <w:rPr>
          <w:rtl/>
        </w:rPr>
        <w:t xml:space="preserve"> </w:t>
      </w:r>
      <w:r w:rsidRPr="00A30B74">
        <w:rPr>
          <w:rFonts w:hint="eastAsia"/>
          <w:rtl/>
        </w:rPr>
        <w:t>מוסף</w:t>
      </w:r>
      <w:r w:rsidRPr="00A30B74">
        <w:rPr>
          <w:rtl/>
        </w:rPr>
        <w:t xml:space="preserve">, </w:t>
      </w:r>
      <w:r w:rsidRPr="00A30B74">
        <w:rPr>
          <w:rFonts w:hint="eastAsia"/>
          <w:rtl/>
        </w:rPr>
        <w:t>התשל</w:t>
      </w:r>
      <w:r w:rsidRPr="00A30B74">
        <w:rPr>
          <w:rtl/>
        </w:rPr>
        <w:t>"ו-1975 (</w:t>
      </w:r>
      <w:r w:rsidRPr="00A30B74">
        <w:rPr>
          <w:rFonts w:hint="eastAsia"/>
          <w:rtl/>
        </w:rPr>
        <w:t>להלן</w:t>
      </w:r>
      <w:r w:rsidRPr="00A30B74">
        <w:rPr>
          <w:rtl/>
        </w:rPr>
        <w:t xml:space="preserve">: "חוק </w:t>
      </w:r>
      <w:r w:rsidRPr="00A30B74">
        <w:rPr>
          <w:rFonts w:hint="eastAsia"/>
          <w:rtl/>
        </w:rPr>
        <w:t>מס</w:t>
      </w:r>
      <w:r w:rsidRPr="00A30B74">
        <w:rPr>
          <w:rtl/>
        </w:rPr>
        <w:t xml:space="preserve"> </w:t>
      </w:r>
      <w:r w:rsidRPr="00A30B74">
        <w:rPr>
          <w:rFonts w:hint="eastAsia"/>
          <w:rtl/>
        </w:rPr>
        <w:t>ערך</w:t>
      </w:r>
      <w:r w:rsidRPr="00A30B74">
        <w:rPr>
          <w:rtl/>
        </w:rPr>
        <w:t xml:space="preserve"> </w:t>
      </w:r>
      <w:r w:rsidRPr="00A30B74">
        <w:rPr>
          <w:rFonts w:hint="eastAsia"/>
          <w:rtl/>
        </w:rPr>
        <w:t>מוסף</w:t>
      </w:r>
      <w:r w:rsidRPr="00A30B74">
        <w:rPr>
          <w:rtl/>
        </w:rPr>
        <w:t>")</w:t>
      </w:r>
      <w:r w:rsidR="00D13897" w:rsidRPr="00A30B74">
        <w:rPr>
          <w:rtl/>
        </w:rPr>
        <w:t xml:space="preserve"> או שהוא פטור מניהולם. </w:t>
      </w:r>
    </w:p>
    <w:p w14:paraId="00B69C3F" w14:textId="77777777" w:rsidR="00D13897" w:rsidRPr="00A30B74" w:rsidRDefault="00981A19" w:rsidP="0096716F">
      <w:pPr>
        <w:pStyle w:val="3-3"/>
        <w:numPr>
          <w:ilvl w:val="2"/>
          <w:numId w:val="51"/>
        </w:numPr>
        <w:ind w:left="1476" w:hanging="788"/>
      </w:pPr>
      <w:r>
        <w:rPr>
          <w:rFonts w:hint="cs"/>
          <w:rtl/>
        </w:rPr>
        <w:t xml:space="preserve"> </w:t>
      </w:r>
      <w:r w:rsidR="00D13897" w:rsidRPr="00A30B74">
        <w:rPr>
          <w:rFonts w:hint="eastAsia"/>
          <w:rtl/>
        </w:rPr>
        <w:t>דיווח</w:t>
      </w:r>
      <w:r w:rsidR="00D13897" w:rsidRPr="00A30B74">
        <w:rPr>
          <w:rtl/>
        </w:rPr>
        <w:t xml:space="preserve"> </w:t>
      </w:r>
      <w:r w:rsidR="00D13897" w:rsidRPr="00A30B74">
        <w:rPr>
          <w:rFonts w:hint="eastAsia"/>
          <w:rtl/>
        </w:rPr>
        <w:t>פנקסים</w:t>
      </w:r>
      <w:r w:rsidR="00D13897" w:rsidRPr="00A30B74">
        <w:rPr>
          <w:rtl/>
        </w:rPr>
        <w:t xml:space="preserve">: </w:t>
      </w:r>
      <w:r w:rsidR="00D13897" w:rsidRPr="00A30B74">
        <w:rPr>
          <w:rFonts w:hint="eastAsia"/>
          <w:rtl/>
        </w:rPr>
        <w:t>המציע</w:t>
      </w:r>
      <w:r w:rsidR="00D13897" w:rsidRPr="00A30B74">
        <w:rPr>
          <w:rtl/>
        </w:rPr>
        <w:t xml:space="preserve"> </w:t>
      </w:r>
      <w:r w:rsidR="00D13897" w:rsidRPr="00A30B74">
        <w:rPr>
          <w:rFonts w:hint="eastAsia"/>
          <w:rtl/>
        </w:rPr>
        <w:t>מדווח</w:t>
      </w:r>
      <w:r w:rsidR="00D13897" w:rsidRPr="00A30B74">
        <w:rPr>
          <w:rtl/>
        </w:rPr>
        <w:t xml:space="preserve"> </w:t>
      </w:r>
      <w:r w:rsidR="00D13897" w:rsidRPr="00A30B74">
        <w:rPr>
          <w:rFonts w:hint="eastAsia"/>
          <w:rtl/>
        </w:rPr>
        <w:t>לפקיד</w:t>
      </w:r>
      <w:r w:rsidR="00D13897" w:rsidRPr="00A30B74">
        <w:rPr>
          <w:rtl/>
        </w:rPr>
        <w:t xml:space="preserve"> </w:t>
      </w:r>
      <w:r w:rsidR="00D13897" w:rsidRPr="00A30B74">
        <w:rPr>
          <w:rFonts w:hint="eastAsia"/>
          <w:rtl/>
        </w:rPr>
        <w:t>השומה</w:t>
      </w:r>
      <w:r w:rsidR="00D13897" w:rsidRPr="00A30B74">
        <w:rPr>
          <w:rtl/>
        </w:rPr>
        <w:t xml:space="preserve"> </w:t>
      </w:r>
      <w:r w:rsidR="00D13897" w:rsidRPr="00A30B74">
        <w:rPr>
          <w:rFonts w:hint="eastAsia"/>
          <w:rtl/>
        </w:rPr>
        <w:t>על</w:t>
      </w:r>
      <w:r w:rsidR="00D13897" w:rsidRPr="00A30B74">
        <w:rPr>
          <w:rtl/>
        </w:rPr>
        <w:t xml:space="preserve"> </w:t>
      </w:r>
      <w:r w:rsidR="00D13897" w:rsidRPr="00A30B74">
        <w:rPr>
          <w:rFonts w:hint="eastAsia"/>
          <w:rtl/>
        </w:rPr>
        <w:t>הכנסותיו</w:t>
      </w:r>
      <w:r w:rsidR="00D13897" w:rsidRPr="00A30B74">
        <w:rPr>
          <w:rtl/>
        </w:rPr>
        <w:t xml:space="preserve"> </w:t>
      </w:r>
      <w:r w:rsidR="00D13897" w:rsidRPr="00A30B74">
        <w:rPr>
          <w:rFonts w:hint="eastAsia"/>
          <w:rtl/>
        </w:rPr>
        <w:t>ומדווח</w:t>
      </w:r>
      <w:r w:rsidR="00D13897" w:rsidRPr="00A30B74">
        <w:rPr>
          <w:rtl/>
        </w:rPr>
        <w:t xml:space="preserve"> </w:t>
      </w:r>
      <w:r w:rsidR="00D13897" w:rsidRPr="00A30B74">
        <w:rPr>
          <w:rFonts w:hint="eastAsia"/>
          <w:rtl/>
        </w:rPr>
        <w:t>למינהל</w:t>
      </w:r>
      <w:r w:rsidR="00D13897" w:rsidRPr="00A30B74">
        <w:rPr>
          <w:rtl/>
        </w:rPr>
        <w:t xml:space="preserve"> </w:t>
      </w:r>
      <w:r w:rsidR="00D13897" w:rsidRPr="00A30B74">
        <w:rPr>
          <w:rFonts w:hint="eastAsia"/>
          <w:rtl/>
        </w:rPr>
        <w:t>על</w:t>
      </w:r>
      <w:r w:rsidR="00D13897" w:rsidRPr="00A30B74">
        <w:rPr>
          <w:rtl/>
        </w:rPr>
        <w:t xml:space="preserve"> </w:t>
      </w:r>
      <w:r w:rsidR="00D13897" w:rsidRPr="00A30B74">
        <w:rPr>
          <w:rFonts w:hint="eastAsia"/>
          <w:rtl/>
        </w:rPr>
        <w:t>עסקאות</w:t>
      </w:r>
      <w:r w:rsidR="00D13897" w:rsidRPr="00A30B74">
        <w:rPr>
          <w:rtl/>
        </w:rPr>
        <w:t xml:space="preserve"> </w:t>
      </w:r>
      <w:r w:rsidR="00D13897" w:rsidRPr="00A30B74">
        <w:rPr>
          <w:rFonts w:hint="eastAsia"/>
          <w:rtl/>
        </w:rPr>
        <w:t>שמוטל</w:t>
      </w:r>
      <w:r w:rsidR="00D13897" w:rsidRPr="00A30B74">
        <w:rPr>
          <w:rtl/>
        </w:rPr>
        <w:t xml:space="preserve"> </w:t>
      </w:r>
      <w:r w:rsidR="00D13897" w:rsidRPr="00A30B74">
        <w:rPr>
          <w:rFonts w:hint="eastAsia"/>
          <w:rtl/>
        </w:rPr>
        <w:t>עליהן</w:t>
      </w:r>
      <w:r w:rsidR="00D13897" w:rsidRPr="00A30B74">
        <w:rPr>
          <w:rtl/>
        </w:rPr>
        <w:t xml:space="preserve"> </w:t>
      </w:r>
      <w:r w:rsidR="00D13897" w:rsidRPr="00A30B74">
        <w:rPr>
          <w:rFonts w:hint="eastAsia"/>
          <w:rtl/>
        </w:rPr>
        <w:t>מס</w:t>
      </w:r>
      <w:r w:rsidR="00D13897" w:rsidRPr="00A30B74">
        <w:rPr>
          <w:rtl/>
        </w:rPr>
        <w:t xml:space="preserve">, </w:t>
      </w:r>
      <w:r w:rsidR="00D13897" w:rsidRPr="00A30B74">
        <w:rPr>
          <w:rFonts w:hint="eastAsia"/>
          <w:rtl/>
        </w:rPr>
        <w:t>לפי</w:t>
      </w:r>
      <w:r w:rsidR="00D13897" w:rsidRPr="00A30B74">
        <w:rPr>
          <w:rtl/>
        </w:rPr>
        <w:t xml:space="preserve"> </w:t>
      </w:r>
      <w:r w:rsidR="00D13897" w:rsidRPr="00A30B74">
        <w:rPr>
          <w:rFonts w:hint="eastAsia"/>
          <w:rtl/>
        </w:rPr>
        <w:t>חוק</w:t>
      </w:r>
      <w:r w:rsidR="00D13897" w:rsidRPr="00A30B74">
        <w:rPr>
          <w:rtl/>
        </w:rPr>
        <w:t xml:space="preserve"> </w:t>
      </w:r>
      <w:r w:rsidR="00D13897" w:rsidRPr="00A30B74">
        <w:rPr>
          <w:rFonts w:hint="eastAsia"/>
          <w:rtl/>
        </w:rPr>
        <w:t>מס</w:t>
      </w:r>
      <w:r w:rsidR="00D13897" w:rsidRPr="00A30B74">
        <w:rPr>
          <w:rtl/>
        </w:rPr>
        <w:t xml:space="preserve"> </w:t>
      </w:r>
      <w:r w:rsidR="00D13897" w:rsidRPr="00A30B74">
        <w:rPr>
          <w:rFonts w:hint="eastAsia"/>
          <w:rtl/>
        </w:rPr>
        <w:t>ערך</w:t>
      </w:r>
      <w:r w:rsidR="00D13897" w:rsidRPr="00A30B74">
        <w:rPr>
          <w:rtl/>
        </w:rPr>
        <w:t xml:space="preserve"> </w:t>
      </w:r>
      <w:r w:rsidR="00D13897" w:rsidRPr="00A30B74">
        <w:rPr>
          <w:rFonts w:hint="eastAsia"/>
          <w:rtl/>
        </w:rPr>
        <w:t>מוסף</w:t>
      </w:r>
      <w:r w:rsidR="00D13897" w:rsidRPr="00A30B74">
        <w:rPr>
          <w:rtl/>
        </w:rPr>
        <w:t>.</w:t>
      </w:r>
    </w:p>
    <w:p w14:paraId="7894BEB7" w14:textId="77777777" w:rsidR="00D13897" w:rsidRPr="00A30B74" w:rsidRDefault="00D13897" w:rsidP="00A94017">
      <w:pPr>
        <w:pStyle w:val="3-3"/>
        <w:numPr>
          <w:ilvl w:val="2"/>
          <w:numId w:val="51"/>
        </w:numPr>
        <w:ind w:left="1476" w:hanging="788"/>
      </w:pPr>
      <w:r w:rsidRPr="00A30B74">
        <w:rPr>
          <w:rFonts w:hint="eastAsia"/>
          <w:rtl/>
        </w:rPr>
        <w:t>לצורך</w:t>
      </w:r>
      <w:r w:rsidRPr="00A30B74">
        <w:rPr>
          <w:rtl/>
        </w:rPr>
        <w:t xml:space="preserve"> </w:t>
      </w:r>
      <w:r w:rsidRPr="00A30B74">
        <w:rPr>
          <w:rFonts w:hint="eastAsia"/>
          <w:rtl/>
        </w:rPr>
        <w:t>הוכחת</w:t>
      </w:r>
      <w:r w:rsidRPr="00A30B74">
        <w:rPr>
          <w:rtl/>
        </w:rPr>
        <w:t xml:space="preserve"> </w:t>
      </w:r>
      <w:r w:rsidRPr="00A30B74">
        <w:rPr>
          <w:rFonts w:hint="eastAsia"/>
          <w:rtl/>
        </w:rPr>
        <w:t>עמידה</w:t>
      </w:r>
      <w:r w:rsidRPr="00A30B74">
        <w:rPr>
          <w:rtl/>
        </w:rPr>
        <w:t xml:space="preserve"> </w:t>
      </w:r>
      <w:r w:rsidRPr="00A30B74">
        <w:rPr>
          <w:rFonts w:hint="eastAsia"/>
          <w:rtl/>
        </w:rPr>
        <w:t>בתנאי</w:t>
      </w:r>
      <w:r w:rsidRPr="00A30B74">
        <w:rPr>
          <w:rtl/>
        </w:rPr>
        <w:t xml:space="preserve"> </w:t>
      </w:r>
      <w:r w:rsidRPr="00A30B74">
        <w:rPr>
          <w:rFonts w:hint="eastAsia"/>
          <w:rtl/>
        </w:rPr>
        <w:t>סף</w:t>
      </w:r>
      <w:r w:rsidRPr="00A30B74">
        <w:rPr>
          <w:rtl/>
        </w:rPr>
        <w:t xml:space="preserve"> </w:t>
      </w:r>
      <w:r w:rsidRPr="00A30B74">
        <w:rPr>
          <w:rFonts w:hint="eastAsia"/>
          <w:rtl/>
        </w:rPr>
        <w:t>זה</w:t>
      </w:r>
      <w:r w:rsidRPr="00A30B74">
        <w:rPr>
          <w:rtl/>
        </w:rPr>
        <w:t xml:space="preserve"> </w:t>
      </w:r>
      <w:r w:rsidRPr="00A30B74">
        <w:rPr>
          <w:rFonts w:hint="eastAsia"/>
          <w:rtl/>
        </w:rPr>
        <w:t>על</w:t>
      </w:r>
      <w:r w:rsidRPr="00A30B74">
        <w:rPr>
          <w:rtl/>
        </w:rPr>
        <w:t xml:space="preserve"> </w:t>
      </w:r>
      <w:r w:rsidRPr="00A30B74">
        <w:rPr>
          <w:rFonts w:hint="eastAsia"/>
          <w:rtl/>
        </w:rPr>
        <w:t>המציע</w:t>
      </w:r>
      <w:r w:rsidRPr="00A30B74">
        <w:rPr>
          <w:rtl/>
        </w:rPr>
        <w:t xml:space="preserve"> </w:t>
      </w:r>
      <w:r w:rsidRPr="00A30B74">
        <w:rPr>
          <w:rFonts w:hint="eastAsia"/>
          <w:rtl/>
        </w:rPr>
        <w:t>לצרף</w:t>
      </w:r>
      <w:r w:rsidRPr="00A30B74">
        <w:rPr>
          <w:rtl/>
        </w:rPr>
        <w:t xml:space="preserve"> </w:t>
      </w:r>
      <w:r w:rsidRPr="00A30B74">
        <w:rPr>
          <w:rFonts w:hint="eastAsia"/>
          <w:rtl/>
        </w:rPr>
        <w:t>אישור</w:t>
      </w:r>
      <w:r w:rsidRPr="00A30B74">
        <w:rPr>
          <w:rtl/>
        </w:rPr>
        <w:t xml:space="preserve"> </w:t>
      </w:r>
      <w:r w:rsidRPr="00A30B74">
        <w:rPr>
          <w:rFonts w:hint="eastAsia"/>
          <w:rtl/>
        </w:rPr>
        <w:t>פקיד</w:t>
      </w:r>
      <w:r w:rsidRPr="00A30B74">
        <w:rPr>
          <w:rtl/>
        </w:rPr>
        <w:t xml:space="preserve"> </w:t>
      </w:r>
      <w:r w:rsidRPr="00A30B74">
        <w:rPr>
          <w:rFonts w:hint="eastAsia"/>
          <w:rtl/>
        </w:rPr>
        <w:t>מורשה</w:t>
      </w:r>
      <w:r w:rsidRPr="00A30B74">
        <w:rPr>
          <w:rtl/>
        </w:rPr>
        <w:t xml:space="preserve"> </w:t>
      </w:r>
      <w:r w:rsidRPr="00A30B74">
        <w:rPr>
          <w:rFonts w:hint="eastAsia"/>
          <w:rtl/>
        </w:rPr>
        <w:t>ולצרפו</w:t>
      </w:r>
      <w:r w:rsidRPr="00A30B74">
        <w:rPr>
          <w:rtl/>
        </w:rPr>
        <w:t xml:space="preserve"> </w:t>
      </w:r>
      <w:r w:rsidRPr="00A30B74">
        <w:rPr>
          <w:rFonts w:hint="eastAsia"/>
          <w:rtl/>
        </w:rPr>
        <w:t>למסמכי</w:t>
      </w:r>
      <w:r w:rsidRPr="00A30B74">
        <w:rPr>
          <w:rtl/>
        </w:rPr>
        <w:t xml:space="preserve"> </w:t>
      </w:r>
      <w:r w:rsidRPr="00A30B74">
        <w:rPr>
          <w:rFonts w:hint="eastAsia"/>
          <w:rtl/>
        </w:rPr>
        <w:t>ההצעה</w:t>
      </w:r>
      <w:r w:rsidRPr="00A30B74">
        <w:rPr>
          <w:rtl/>
        </w:rPr>
        <w:t xml:space="preserve"> </w:t>
      </w:r>
      <w:r w:rsidRPr="00A30B74">
        <w:rPr>
          <w:rFonts w:hint="eastAsia"/>
          <w:rtl/>
        </w:rPr>
        <w:t>במכרז</w:t>
      </w:r>
      <w:r w:rsidRPr="00A30B74">
        <w:rPr>
          <w:rtl/>
        </w:rPr>
        <w:t xml:space="preserve">. </w:t>
      </w:r>
    </w:p>
    <w:p w14:paraId="7D655FE9" w14:textId="77777777" w:rsidR="00163127" w:rsidRPr="00A30B74" w:rsidRDefault="00163127" w:rsidP="0096716F">
      <w:pPr>
        <w:pStyle w:val="3-3"/>
        <w:numPr>
          <w:ilvl w:val="2"/>
          <w:numId w:val="51"/>
        </w:numPr>
        <w:ind w:left="1476" w:hanging="788"/>
        <w:rPr>
          <w:rtl/>
        </w:rPr>
      </w:pPr>
      <w:r w:rsidRPr="00A30B74">
        <w:rPr>
          <w:rFonts w:hint="eastAsia"/>
          <w:rtl/>
        </w:rPr>
        <w:t>היעדר</w:t>
      </w:r>
      <w:r w:rsidRPr="00A30B74">
        <w:rPr>
          <w:rtl/>
        </w:rPr>
        <w:t xml:space="preserve"> </w:t>
      </w:r>
      <w:r w:rsidRPr="00A30B74">
        <w:rPr>
          <w:rFonts w:hint="eastAsia"/>
          <w:rtl/>
        </w:rPr>
        <w:t>הרשעות</w:t>
      </w:r>
      <w:r w:rsidRPr="00A30B74">
        <w:rPr>
          <w:rtl/>
        </w:rPr>
        <w:t>: המציע ו"בעל זיקה" אליו לא הורשעו</w:t>
      </w:r>
      <w:r w:rsidR="00E57A49" w:rsidRPr="00A30B74">
        <w:rPr>
          <w:rtl/>
        </w:rPr>
        <w:t xml:space="preserve"> </w:t>
      </w:r>
      <w:r w:rsidRPr="00A30B74">
        <w:rPr>
          <w:rtl/>
        </w:rPr>
        <w:t>ביותר משתי עבירות לפי חוק עובדים זרים התשנ"א - 1991 (להלן: "חוק עובדים זרים") וחוק שכר מינימום, התשמ"ז – 1987 (להלן: "חוק שכר מינימום") עד למועד הגשת ההצעה מטעם המציע במכרז, או שהורשעו כאמור אך כבר חלפה שנה אחת לפחות ממועד ההרשעה האחרונה ועד למועד הגשת ההצעה.</w:t>
      </w:r>
    </w:p>
    <w:p w14:paraId="351D7125" w14:textId="77777777" w:rsidR="00776747" w:rsidRPr="00A30B74" w:rsidRDefault="00D13897" w:rsidP="0096716F">
      <w:pPr>
        <w:pStyle w:val="3-3"/>
        <w:numPr>
          <w:ilvl w:val="2"/>
          <w:numId w:val="51"/>
        </w:numPr>
        <w:ind w:left="1476" w:hanging="788"/>
        <w:rPr>
          <w:rtl/>
        </w:rPr>
      </w:pPr>
      <w:r w:rsidRPr="00A30B74">
        <w:rPr>
          <w:rtl/>
        </w:rPr>
        <w:t xml:space="preserve">להוכחת עמידה בדרישות אלה על המציע לצרף להצעתו תצהיר חתום בדבר היעדר הרשעות לפי חוק עסקאות גופים ציבוריים, המצורף להליך זה כנספח </w:t>
      </w:r>
      <w:r w:rsidR="00474090">
        <w:rPr>
          <w:rFonts w:hint="cs"/>
          <w:rtl/>
        </w:rPr>
        <w:t xml:space="preserve">3. </w:t>
      </w:r>
      <w:r w:rsidR="00B00D28" w:rsidRPr="00A30B74" w:rsidDel="00B00D28">
        <w:rPr>
          <w:rtl/>
        </w:rPr>
        <w:t xml:space="preserve"> </w:t>
      </w:r>
    </w:p>
    <w:p w14:paraId="458A69E3" w14:textId="77777777" w:rsidR="00776747" w:rsidRPr="00A30B74" w:rsidRDefault="00776747" w:rsidP="0096716F">
      <w:pPr>
        <w:pStyle w:val="3-3"/>
        <w:numPr>
          <w:ilvl w:val="2"/>
          <w:numId w:val="51"/>
        </w:numPr>
        <w:ind w:left="1476" w:hanging="788"/>
        <w:rPr>
          <w:rtl/>
        </w:rPr>
      </w:pPr>
      <w:r w:rsidRPr="00A30B74">
        <w:rPr>
          <w:rFonts w:hint="eastAsia"/>
          <w:rtl/>
        </w:rPr>
        <w:t>ייצוג</w:t>
      </w:r>
      <w:r w:rsidRPr="00A30B74">
        <w:rPr>
          <w:rtl/>
        </w:rPr>
        <w:t xml:space="preserve"> </w:t>
      </w:r>
      <w:r w:rsidRPr="00A30B74">
        <w:rPr>
          <w:rFonts w:hint="eastAsia"/>
          <w:rtl/>
        </w:rPr>
        <w:t>הולם</w:t>
      </w:r>
      <w:r w:rsidRPr="00A30B74">
        <w:rPr>
          <w:rtl/>
        </w:rPr>
        <w:t>: על המציע לצרף להצעתו תצהיר, חתום ומאושר על ידי עורך דין, והתחייבות לקיום חוק שוויון זכויות לאנשים עם מוגבלות, התשנ"ח-1998, בהתאם לנוסח המצ"ב</w:t>
      </w:r>
      <w:r w:rsidR="00B53EE7">
        <w:rPr>
          <w:rFonts w:hint="cs"/>
          <w:rtl/>
        </w:rPr>
        <w:t xml:space="preserve"> בנספח 5.</w:t>
      </w:r>
      <w:r w:rsidRPr="00A30B74">
        <w:rPr>
          <w:rtl/>
        </w:rPr>
        <w:t xml:space="preserve"> </w:t>
      </w:r>
    </w:p>
    <w:p w14:paraId="6A0D144F" w14:textId="77777777" w:rsidR="00390B5E" w:rsidRPr="002A3E64" w:rsidRDefault="004B55BF" w:rsidP="00636A10">
      <w:pPr>
        <w:pStyle w:val="2-"/>
        <w:numPr>
          <w:ilvl w:val="1"/>
          <w:numId w:val="51"/>
        </w:numPr>
      </w:pPr>
      <w:bookmarkStart w:id="50" w:name="_Toc32477196"/>
      <w:bookmarkStart w:id="51" w:name="_Toc43400591"/>
      <w:bookmarkStart w:id="52" w:name="_Toc44931900"/>
      <w:bookmarkStart w:id="53" w:name="_Toc44931987"/>
      <w:bookmarkStart w:id="54" w:name="show_professionalConditions"/>
      <w:bookmarkEnd w:id="50"/>
      <w:r>
        <w:rPr>
          <w:rFonts w:hint="cs"/>
          <w:rtl/>
        </w:rPr>
        <w:t xml:space="preserve"> </w:t>
      </w:r>
      <w:r w:rsidR="009F10F5" w:rsidRPr="00636A10">
        <w:rPr>
          <w:rFonts w:hint="eastAsia"/>
          <w:b/>
          <w:bCs/>
          <w:sz w:val="28"/>
          <w:szCs w:val="28"/>
          <w:rtl/>
        </w:rPr>
        <w:t>תנאי</w:t>
      </w:r>
      <w:r w:rsidR="009F10F5" w:rsidRPr="00636A10">
        <w:rPr>
          <w:b/>
          <w:bCs/>
          <w:sz w:val="28"/>
          <w:szCs w:val="28"/>
          <w:rtl/>
        </w:rPr>
        <w:t xml:space="preserve"> </w:t>
      </w:r>
      <w:r w:rsidR="009F10F5" w:rsidRPr="00636A10">
        <w:rPr>
          <w:rFonts w:hint="eastAsia"/>
          <w:b/>
          <w:bCs/>
          <w:sz w:val="28"/>
          <w:szCs w:val="28"/>
          <w:rtl/>
        </w:rPr>
        <w:t>סף</w:t>
      </w:r>
      <w:r w:rsidR="009F10F5" w:rsidRPr="00636A10">
        <w:rPr>
          <w:b/>
          <w:bCs/>
          <w:sz w:val="28"/>
          <w:szCs w:val="28"/>
          <w:rtl/>
        </w:rPr>
        <w:t xml:space="preserve"> </w:t>
      </w:r>
      <w:r w:rsidR="009F10F5" w:rsidRPr="00636A10">
        <w:rPr>
          <w:rFonts w:hint="eastAsia"/>
          <w:b/>
          <w:bCs/>
          <w:sz w:val="28"/>
          <w:szCs w:val="28"/>
          <w:rtl/>
        </w:rPr>
        <w:t>מקצועיים</w:t>
      </w:r>
      <w:r w:rsidR="009F10F5" w:rsidRPr="00636A10">
        <w:rPr>
          <w:b/>
          <w:bCs/>
          <w:sz w:val="28"/>
          <w:szCs w:val="28"/>
          <w:rtl/>
        </w:rPr>
        <w:t>:</w:t>
      </w:r>
      <w:bookmarkEnd w:id="51"/>
      <w:bookmarkEnd w:id="52"/>
      <w:bookmarkEnd w:id="53"/>
    </w:p>
    <w:p w14:paraId="12D11BA7" w14:textId="77777777" w:rsidR="00CC3072" w:rsidRPr="00A47912" w:rsidRDefault="00981A19" w:rsidP="00CC2918">
      <w:pPr>
        <w:pStyle w:val="3-3"/>
        <w:numPr>
          <w:ilvl w:val="2"/>
          <w:numId w:val="51"/>
        </w:numPr>
      </w:pPr>
      <w:r>
        <w:rPr>
          <w:rFonts w:hint="cs"/>
          <w:rtl/>
        </w:rPr>
        <w:t xml:space="preserve"> </w:t>
      </w:r>
      <w:r w:rsidR="009F10F5" w:rsidRPr="00A47912">
        <w:rPr>
          <w:rtl/>
        </w:rPr>
        <w:t>המציע</w:t>
      </w:r>
      <w:r w:rsidR="00A47912">
        <w:rPr>
          <w:rFonts w:hint="cs"/>
          <w:rtl/>
        </w:rPr>
        <w:t xml:space="preserve"> בעל </w:t>
      </w:r>
      <w:r w:rsidR="00A47912" w:rsidRPr="007023D0">
        <w:rPr>
          <w:rFonts w:hint="eastAsia"/>
          <w:rtl/>
        </w:rPr>
        <w:t>צוות</w:t>
      </w:r>
      <w:r w:rsidR="00A47912" w:rsidRPr="007023D0">
        <w:rPr>
          <w:rtl/>
        </w:rPr>
        <w:t xml:space="preserve"> </w:t>
      </w:r>
      <w:r w:rsidR="00A47912" w:rsidRPr="007023D0">
        <w:rPr>
          <w:rFonts w:hint="eastAsia"/>
          <w:rtl/>
        </w:rPr>
        <w:t>יועצים</w:t>
      </w:r>
      <w:r w:rsidR="00A47912" w:rsidRPr="007023D0">
        <w:rPr>
          <w:rtl/>
        </w:rPr>
        <w:t xml:space="preserve"> </w:t>
      </w:r>
      <w:r w:rsidR="00A47912" w:rsidRPr="007023D0">
        <w:rPr>
          <w:rFonts w:hint="eastAsia"/>
          <w:rtl/>
        </w:rPr>
        <w:t>המונה</w:t>
      </w:r>
      <w:r w:rsidR="00A47912" w:rsidRPr="007023D0">
        <w:rPr>
          <w:rtl/>
        </w:rPr>
        <w:t xml:space="preserve"> </w:t>
      </w:r>
      <w:r w:rsidR="00A47912" w:rsidRPr="007023D0">
        <w:rPr>
          <w:rFonts w:hint="eastAsia"/>
          <w:rtl/>
        </w:rPr>
        <w:t>לפחות</w:t>
      </w:r>
      <w:r w:rsidR="00A47912" w:rsidRPr="007023D0">
        <w:rPr>
          <w:rtl/>
        </w:rPr>
        <w:t xml:space="preserve"> </w:t>
      </w:r>
      <w:r w:rsidR="00A47912" w:rsidRPr="007023D0">
        <w:rPr>
          <w:rFonts w:hint="eastAsia"/>
          <w:rtl/>
        </w:rPr>
        <w:t>חמישה</w:t>
      </w:r>
      <w:r w:rsidR="00A47912" w:rsidRPr="007023D0">
        <w:rPr>
          <w:rtl/>
        </w:rPr>
        <w:t xml:space="preserve"> (5) </w:t>
      </w:r>
      <w:r w:rsidR="00A47912" w:rsidRPr="007023D0">
        <w:rPr>
          <w:rFonts w:hint="eastAsia"/>
          <w:rtl/>
        </w:rPr>
        <w:t>נותני</w:t>
      </w:r>
      <w:r w:rsidR="00A47912" w:rsidRPr="007023D0">
        <w:rPr>
          <w:rtl/>
        </w:rPr>
        <w:t xml:space="preserve"> </w:t>
      </w:r>
      <w:r w:rsidR="00A47912" w:rsidRPr="007023D0">
        <w:rPr>
          <w:rFonts w:hint="eastAsia"/>
          <w:rtl/>
        </w:rPr>
        <w:t>שירותים</w:t>
      </w:r>
      <w:r w:rsidR="00AD4ADC">
        <w:rPr>
          <w:rFonts w:hint="cs"/>
          <w:rtl/>
        </w:rPr>
        <w:t>,</w:t>
      </w:r>
      <w:r w:rsidR="00A47912">
        <w:rPr>
          <w:rFonts w:hint="cs"/>
          <w:rtl/>
        </w:rPr>
        <w:t xml:space="preserve"> העומדים</w:t>
      </w:r>
      <w:r w:rsidR="0047693B" w:rsidRPr="00A47912">
        <w:rPr>
          <w:rtl/>
        </w:rPr>
        <w:t xml:space="preserve"> בתנאים המפורטים להלן</w:t>
      </w:r>
      <w:r w:rsidR="009F10F5" w:rsidRPr="00A47912">
        <w:rPr>
          <w:rtl/>
        </w:rPr>
        <w:t>:</w:t>
      </w:r>
    </w:p>
    <w:p w14:paraId="7B1EA04B" w14:textId="77777777" w:rsidR="00785CFF" w:rsidRDefault="00E23FBE" w:rsidP="00DA6166">
      <w:pPr>
        <w:pStyle w:val="3-3"/>
        <w:numPr>
          <w:ilvl w:val="2"/>
          <w:numId w:val="51"/>
        </w:numPr>
      </w:pPr>
      <w:bookmarkStart w:id="55" w:name="html_otherCondition_preview1"/>
      <w:bookmarkStart w:id="56" w:name="show_otherCondition_preview1"/>
      <w:bookmarkEnd w:id="54"/>
      <w:r>
        <w:rPr>
          <w:rFonts w:eastAsia="David" w:hint="cs"/>
          <w:b/>
          <w:bCs/>
          <w:rtl/>
        </w:rPr>
        <w:t xml:space="preserve"> </w:t>
      </w:r>
      <w:r w:rsidR="009F10F5" w:rsidRPr="004C4686">
        <w:rPr>
          <w:rFonts w:eastAsia="David" w:hint="cs"/>
          <w:b/>
          <w:bCs/>
          <w:rtl/>
        </w:rPr>
        <w:t>דרישות השכלה</w:t>
      </w:r>
      <w:bookmarkEnd w:id="55"/>
      <w:r w:rsidR="004C4686" w:rsidRPr="004C4686">
        <w:rPr>
          <w:rFonts w:hint="cs"/>
          <w:b/>
          <w:bCs/>
          <w:rtl/>
        </w:rPr>
        <w:t>:</w:t>
      </w:r>
    </w:p>
    <w:p w14:paraId="60F85A26" w14:textId="77777777" w:rsidR="00E346CF" w:rsidRDefault="00E346CF" w:rsidP="00DA6166">
      <w:pPr>
        <w:pStyle w:val="5-0"/>
        <w:numPr>
          <w:ilvl w:val="3"/>
          <w:numId w:val="51"/>
        </w:numPr>
      </w:pPr>
      <w:bookmarkStart w:id="57" w:name="html_otherCondition_desc_preview1"/>
      <w:r>
        <w:rPr>
          <w:rFonts w:hint="cs"/>
          <w:rtl/>
        </w:rPr>
        <w:t xml:space="preserve">מנהל הצוות יהיה לפחות בעל תואר ראשון בכלכלה. </w:t>
      </w:r>
    </w:p>
    <w:p w14:paraId="32A75C37" w14:textId="77777777" w:rsidR="00E346CF" w:rsidRPr="007023D0" w:rsidRDefault="00DA6166" w:rsidP="00DA6166">
      <w:pPr>
        <w:pStyle w:val="5-0"/>
        <w:numPr>
          <w:ilvl w:val="3"/>
          <w:numId w:val="51"/>
        </w:numPr>
        <w:rPr>
          <w:rtl/>
        </w:rPr>
      </w:pPr>
      <w:r>
        <w:rPr>
          <w:rFonts w:hint="cs"/>
          <w:rtl/>
        </w:rPr>
        <w:t xml:space="preserve">2 </w:t>
      </w:r>
      <w:r w:rsidR="00E346CF">
        <w:rPr>
          <w:rFonts w:hint="cs"/>
          <w:rtl/>
        </w:rPr>
        <w:t>אנשי צוות יהיו לפחות בעלי תואר ראשון בכלכלה.</w:t>
      </w:r>
    </w:p>
    <w:p w14:paraId="59897FD9" w14:textId="77777777" w:rsidR="00E346CF" w:rsidRPr="007023D0" w:rsidRDefault="00A94017" w:rsidP="00CC2918">
      <w:pPr>
        <w:pStyle w:val="5-0"/>
        <w:numPr>
          <w:ilvl w:val="3"/>
          <w:numId w:val="51"/>
        </w:numPr>
        <w:rPr>
          <w:rtl/>
        </w:rPr>
      </w:pPr>
      <w:r>
        <w:rPr>
          <w:rFonts w:hint="cs"/>
          <w:rtl/>
        </w:rPr>
        <w:t>איש צ</w:t>
      </w:r>
      <w:r w:rsidR="00E346CF">
        <w:rPr>
          <w:rFonts w:hint="cs"/>
          <w:rtl/>
        </w:rPr>
        <w:t>וות</w:t>
      </w:r>
      <w:r>
        <w:rPr>
          <w:rFonts w:hint="cs"/>
          <w:rtl/>
        </w:rPr>
        <w:t xml:space="preserve"> אחד לפחות</w:t>
      </w:r>
      <w:r w:rsidR="00E346CF">
        <w:rPr>
          <w:rFonts w:hint="cs"/>
          <w:rtl/>
        </w:rPr>
        <w:t xml:space="preserve"> יהיה בעל תואר ראשון בחשבונאות.</w:t>
      </w:r>
    </w:p>
    <w:p w14:paraId="0AFA87D2" w14:textId="77777777" w:rsidR="00CF3E0C" w:rsidRPr="007023D0" w:rsidRDefault="00CF3E0C" w:rsidP="00DA6166">
      <w:pPr>
        <w:pStyle w:val="5-0"/>
        <w:numPr>
          <w:ilvl w:val="3"/>
          <w:numId w:val="51"/>
        </w:numPr>
        <w:rPr>
          <w:rtl/>
        </w:rPr>
      </w:pPr>
      <w:r>
        <w:rPr>
          <w:rFonts w:eastAsia="David" w:hint="cs"/>
          <w:rtl/>
        </w:rPr>
        <w:t>א</w:t>
      </w:r>
      <w:r w:rsidR="00E346CF">
        <w:rPr>
          <w:rFonts w:eastAsia="David" w:hint="cs"/>
          <w:rtl/>
        </w:rPr>
        <w:t>י</w:t>
      </w:r>
      <w:r>
        <w:rPr>
          <w:rFonts w:eastAsia="David" w:hint="cs"/>
          <w:rtl/>
        </w:rPr>
        <w:t>ש צוות</w:t>
      </w:r>
      <w:r w:rsidR="00E346CF">
        <w:rPr>
          <w:rFonts w:eastAsia="David" w:hint="cs"/>
          <w:rtl/>
        </w:rPr>
        <w:t xml:space="preserve"> אחד לפחות</w:t>
      </w:r>
      <w:r w:rsidR="009F10F5" w:rsidRPr="00B1226B">
        <w:rPr>
          <w:rFonts w:eastAsia="David"/>
          <w:rtl/>
        </w:rPr>
        <w:t xml:space="preserve"> יהי</w:t>
      </w:r>
      <w:r w:rsidR="00E346CF">
        <w:rPr>
          <w:rFonts w:eastAsia="David" w:hint="cs"/>
          <w:rtl/>
        </w:rPr>
        <w:t>ה</w:t>
      </w:r>
      <w:r w:rsidR="009F10F5" w:rsidRPr="00B1226B">
        <w:rPr>
          <w:rFonts w:eastAsia="David"/>
          <w:rtl/>
        </w:rPr>
        <w:t xml:space="preserve"> בעל תואר ראשון</w:t>
      </w:r>
      <w:r>
        <w:rPr>
          <w:rFonts w:eastAsia="David" w:hint="cs"/>
          <w:rtl/>
        </w:rPr>
        <w:t xml:space="preserve"> בתחומים הבאים:</w:t>
      </w:r>
    </w:p>
    <w:p w14:paraId="48392A8D" w14:textId="77777777" w:rsidR="00CF3E0C" w:rsidRPr="00A73864" w:rsidRDefault="0026158F" w:rsidP="005E51F1">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00CF3E0C" w:rsidRPr="00A73864">
        <w:rPr>
          <w:rFonts w:asciiTheme="majorBidi" w:hAnsiTheme="majorBidi" w:cs="David" w:hint="eastAsia"/>
          <w:rtl/>
        </w:rPr>
        <w:t>הנדסה</w:t>
      </w:r>
      <w:r w:rsidR="00CF3E0C" w:rsidRPr="00A73864">
        <w:rPr>
          <w:rFonts w:asciiTheme="majorBidi" w:hAnsiTheme="majorBidi" w:cs="David" w:hint="cs"/>
          <w:rtl/>
        </w:rPr>
        <w:t xml:space="preserve"> (</w:t>
      </w:r>
      <w:r w:rsidR="005E51F1">
        <w:rPr>
          <w:rFonts w:asciiTheme="majorBidi" w:hAnsiTheme="majorBidi" w:cs="David" w:hint="cs"/>
          <w:rtl/>
        </w:rPr>
        <w:t>סביבה</w:t>
      </w:r>
      <w:r w:rsidR="00CF3E0C" w:rsidRPr="00A73864">
        <w:rPr>
          <w:rFonts w:asciiTheme="majorBidi" w:hAnsiTheme="majorBidi" w:cs="David" w:hint="cs"/>
          <w:rtl/>
        </w:rPr>
        <w:t>, כימיה, מים)</w:t>
      </w:r>
    </w:p>
    <w:p w14:paraId="542243F4" w14:textId="77777777" w:rsidR="00CF3E0C" w:rsidRPr="00A73864" w:rsidRDefault="00CF3E0C" w:rsidP="007023D0">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Pr="00A73864">
        <w:rPr>
          <w:rFonts w:asciiTheme="majorBidi" w:hAnsiTheme="majorBidi" w:cs="David" w:hint="cs"/>
          <w:rtl/>
        </w:rPr>
        <w:t>קרקע ומים</w:t>
      </w:r>
    </w:p>
    <w:p w14:paraId="4195D496" w14:textId="77777777" w:rsidR="00CF3E0C" w:rsidRPr="00A73864" w:rsidRDefault="00CF3E0C" w:rsidP="007023D0">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Pr="00A73864">
        <w:rPr>
          <w:rFonts w:asciiTheme="majorBidi" w:hAnsiTheme="majorBidi" w:cs="David" w:hint="cs"/>
          <w:rtl/>
        </w:rPr>
        <w:t>מדעי האדמה והים</w:t>
      </w:r>
    </w:p>
    <w:p w14:paraId="2C095C61" w14:textId="77777777" w:rsidR="00E346CF" w:rsidRPr="007023D0" w:rsidRDefault="00CF3E0C" w:rsidP="007023D0">
      <w:pPr>
        <w:tabs>
          <w:tab w:val="right" w:pos="138"/>
        </w:tabs>
        <w:autoSpaceDE w:val="0"/>
        <w:autoSpaceDN w:val="0"/>
        <w:adjustRightInd w:val="0"/>
        <w:spacing w:line="360" w:lineRule="auto"/>
        <w:ind w:left="2730"/>
        <w:contextualSpacing/>
        <w:jc w:val="both"/>
        <w:rPr>
          <w:rFonts w:cs="David"/>
          <w:rtl/>
        </w:rPr>
      </w:pPr>
      <w:r>
        <w:rPr>
          <w:rFonts w:asciiTheme="majorBidi" w:hAnsiTheme="majorBidi" w:cs="David" w:hint="cs"/>
          <w:rtl/>
        </w:rPr>
        <w:t xml:space="preserve"> </w:t>
      </w:r>
      <w:r w:rsidRPr="00A73864">
        <w:rPr>
          <w:rFonts w:asciiTheme="majorBidi" w:hAnsiTheme="majorBidi" w:cs="David" w:hint="cs"/>
          <w:rtl/>
        </w:rPr>
        <w:t>מדעי הסביבה</w:t>
      </w:r>
      <w:r w:rsidRPr="00E346CF">
        <w:rPr>
          <w:rFonts w:asciiTheme="majorBidi" w:hAnsiTheme="majorBidi" w:cs="David"/>
          <w:rtl/>
        </w:rPr>
        <w:t xml:space="preserve"> </w:t>
      </w:r>
    </w:p>
    <w:p w14:paraId="7E29BF90" w14:textId="77777777" w:rsidR="00CF3E0C" w:rsidRPr="007023D0" w:rsidRDefault="0026158F" w:rsidP="00406230">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00CF3E0C" w:rsidRPr="00E346CF">
        <w:rPr>
          <w:rFonts w:asciiTheme="majorBidi" w:hAnsiTheme="majorBidi" w:cs="David" w:hint="eastAsia"/>
          <w:rtl/>
        </w:rPr>
        <w:t>הדרולוגיה</w:t>
      </w:r>
      <w:r w:rsidR="00CF3E0C" w:rsidRPr="00E346CF">
        <w:rPr>
          <w:rFonts w:asciiTheme="majorBidi" w:hAnsiTheme="majorBidi" w:cs="David"/>
          <w:rtl/>
        </w:rPr>
        <w:t xml:space="preserve"> </w:t>
      </w:r>
      <w:r w:rsidR="00CF3E0C" w:rsidRPr="007023D0">
        <w:rPr>
          <w:rFonts w:asciiTheme="majorBidi" w:hAnsiTheme="majorBidi" w:cs="David" w:hint="cs"/>
          <w:rtl/>
        </w:rPr>
        <w:t xml:space="preserve"> </w:t>
      </w:r>
    </w:p>
    <w:bookmarkEnd w:id="57"/>
    <w:p w14:paraId="22A6FEB6" w14:textId="77777777" w:rsidR="000505FB" w:rsidRDefault="000505FB" w:rsidP="00981A19">
      <w:pPr>
        <w:pStyle w:val="5-0"/>
        <w:numPr>
          <w:ilvl w:val="3"/>
          <w:numId w:val="51"/>
        </w:numPr>
      </w:pPr>
      <w:r>
        <w:rPr>
          <w:rFonts w:hint="cs"/>
          <w:rtl/>
        </w:rPr>
        <w:t>כתנאי להוכחת עמידה בתנאי סף זה, על המציע לצרף למסמכי הצעתו העתקי תעודות השכלה.</w:t>
      </w:r>
    </w:p>
    <w:p w14:paraId="7B864848" w14:textId="77777777" w:rsidR="00D75CC1" w:rsidRPr="00B1226B" w:rsidRDefault="00D75CC1" w:rsidP="00D75CC1">
      <w:pPr>
        <w:pStyle w:val="5-0"/>
        <w:ind w:left="1935" w:firstLine="0"/>
        <w:rPr>
          <w:rtl/>
        </w:rPr>
      </w:pPr>
    </w:p>
    <w:bookmarkEnd w:id="56"/>
    <w:p w14:paraId="698FECE3" w14:textId="77777777" w:rsidR="002E5809" w:rsidRPr="00E23FBE" w:rsidRDefault="00E57A49" w:rsidP="00E23FBE">
      <w:pPr>
        <w:pStyle w:val="3-3"/>
        <w:numPr>
          <w:ilvl w:val="2"/>
          <w:numId w:val="51"/>
        </w:numPr>
        <w:rPr>
          <w:rFonts w:eastAsia="David"/>
          <w:b/>
          <w:bCs/>
          <w:rtl/>
        </w:rPr>
      </w:pPr>
      <w:r>
        <w:rPr>
          <w:rtl/>
        </w:rPr>
        <w:lastRenderedPageBreak/>
        <w:t xml:space="preserve"> </w:t>
      </w:r>
      <w:bookmarkStart w:id="58" w:name="html_otherCondition_preview2"/>
      <w:bookmarkStart w:id="59" w:name="show_otherCondition_preview2"/>
      <w:r w:rsidR="009F10F5" w:rsidRPr="00E23FBE">
        <w:rPr>
          <w:rFonts w:eastAsia="David"/>
          <w:b/>
          <w:bCs/>
          <w:rtl/>
        </w:rPr>
        <w:t>דרישות ניסיון</w:t>
      </w:r>
      <w:r w:rsidR="002E5809" w:rsidRPr="00E23FBE">
        <w:rPr>
          <w:rFonts w:eastAsia="David" w:hint="cs"/>
          <w:b/>
          <w:bCs/>
          <w:rtl/>
        </w:rPr>
        <w:t>:</w:t>
      </w:r>
    </w:p>
    <w:p w14:paraId="517FAEAF" w14:textId="77777777" w:rsidR="009B7BCF" w:rsidRPr="00A27572" w:rsidRDefault="009F10F5" w:rsidP="00A27572">
      <w:pPr>
        <w:pStyle w:val="5-0"/>
        <w:numPr>
          <w:ilvl w:val="3"/>
          <w:numId w:val="51"/>
        </w:numPr>
        <w:rPr>
          <w:b/>
          <w:bCs/>
          <w:rtl/>
        </w:rPr>
      </w:pPr>
      <w:r>
        <w:rPr>
          <w:rFonts w:eastAsia="David"/>
          <w:rtl/>
        </w:rPr>
        <w:t xml:space="preserve"> </w:t>
      </w:r>
      <w:r w:rsidRPr="00A27572">
        <w:rPr>
          <w:rFonts w:eastAsia="David"/>
          <w:b/>
          <w:bCs/>
          <w:rtl/>
        </w:rPr>
        <w:t>מנהל צוות</w:t>
      </w:r>
      <w:bookmarkEnd w:id="58"/>
      <w:r w:rsidR="009B7BCF" w:rsidRPr="00A27572">
        <w:rPr>
          <w:rFonts w:eastAsia="David" w:hint="cs"/>
          <w:b/>
          <w:bCs/>
          <w:rtl/>
        </w:rPr>
        <w:t>:</w:t>
      </w:r>
    </w:p>
    <w:p w14:paraId="2A5D50D5" w14:textId="77777777" w:rsidR="002E5809" w:rsidRPr="00A27572" w:rsidRDefault="002E5809" w:rsidP="00EE4582">
      <w:pPr>
        <w:pStyle w:val="5-0"/>
        <w:numPr>
          <w:ilvl w:val="4"/>
          <w:numId w:val="51"/>
        </w:numPr>
      </w:pPr>
      <w:r w:rsidRPr="00A27572">
        <w:rPr>
          <w:rFonts w:eastAsia="David" w:hint="eastAsia"/>
          <w:rtl/>
        </w:rPr>
        <w:t>מנהל</w:t>
      </w:r>
      <w:r w:rsidRPr="00A27572">
        <w:rPr>
          <w:rFonts w:eastAsia="David"/>
          <w:rtl/>
        </w:rPr>
        <w:t xml:space="preserve"> </w:t>
      </w:r>
      <w:r w:rsidRPr="00A27572">
        <w:rPr>
          <w:rFonts w:eastAsia="David" w:hint="eastAsia"/>
          <w:rtl/>
        </w:rPr>
        <w:t>הצוות</w:t>
      </w:r>
      <w:r w:rsidRPr="00A27572">
        <w:rPr>
          <w:rFonts w:eastAsia="David"/>
          <w:rtl/>
        </w:rPr>
        <w:t xml:space="preserve"> </w:t>
      </w:r>
      <w:r w:rsidRPr="00A27572">
        <w:rPr>
          <w:rFonts w:eastAsia="David" w:hint="eastAsia"/>
          <w:rtl/>
        </w:rPr>
        <w:t>יעמוד</w:t>
      </w:r>
      <w:r w:rsidRPr="00A27572">
        <w:rPr>
          <w:rFonts w:eastAsia="David"/>
          <w:rtl/>
        </w:rPr>
        <w:t xml:space="preserve"> </w:t>
      </w:r>
      <w:r w:rsidRPr="00A27572">
        <w:rPr>
          <w:rFonts w:eastAsia="David" w:hint="eastAsia"/>
          <w:rtl/>
        </w:rPr>
        <w:t>באחד</w:t>
      </w:r>
      <w:r w:rsidRPr="00A27572">
        <w:rPr>
          <w:rFonts w:eastAsia="David"/>
          <w:rtl/>
        </w:rPr>
        <w:t xml:space="preserve"> </w:t>
      </w:r>
      <w:r w:rsidRPr="00A27572">
        <w:rPr>
          <w:rFonts w:eastAsia="David" w:hint="eastAsia"/>
          <w:rtl/>
        </w:rPr>
        <w:t>מ</w:t>
      </w:r>
      <w:r w:rsidRPr="00A27572">
        <w:rPr>
          <w:rFonts w:eastAsia="David"/>
          <w:rtl/>
        </w:rPr>
        <w:t xml:space="preserve"> 2 </w:t>
      </w:r>
      <w:r w:rsidRPr="00A27572">
        <w:rPr>
          <w:rFonts w:eastAsia="David" w:hint="eastAsia"/>
          <w:rtl/>
        </w:rPr>
        <w:t>התנאים</w:t>
      </w:r>
      <w:r w:rsidRPr="00A27572">
        <w:rPr>
          <w:rFonts w:eastAsia="David"/>
          <w:rtl/>
        </w:rPr>
        <w:t xml:space="preserve"> </w:t>
      </w:r>
      <w:r w:rsidRPr="00A27572">
        <w:rPr>
          <w:rFonts w:eastAsia="David" w:hint="eastAsia"/>
          <w:rtl/>
        </w:rPr>
        <w:t>הבאים</w:t>
      </w:r>
      <w:r w:rsidRPr="00A27572">
        <w:rPr>
          <w:rtl/>
        </w:rPr>
        <w:t>:</w:t>
      </w:r>
    </w:p>
    <w:p w14:paraId="58F2CC60" w14:textId="77777777" w:rsidR="002E5809" w:rsidRPr="00EE4582" w:rsidRDefault="002E5809" w:rsidP="00DD2EB1">
      <w:pPr>
        <w:pStyle w:val="5-0"/>
        <w:numPr>
          <w:ilvl w:val="5"/>
          <w:numId w:val="51"/>
        </w:numPr>
      </w:pPr>
      <w:r w:rsidRPr="00EE4582">
        <w:rPr>
          <w:rFonts w:eastAsia="David"/>
          <w:rtl/>
        </w:rPr>
        <w:t>ככל</w:t>
      </w:r>
      <w:r w:rsidRPr="00EE4582">
        <w:rPr>
          <w:rtl/>
        </w:rPr>
        <w:t xml:space="preserve"> ומנהל הצוות בעל תואר ראשון בלבד</w:t>
      </w:r>
      <w:r w:rsidRPr="00EE4582">
        <w:rPr>
          <w:b/>
          <w:bCs/>
          <w:rtl/>
        </w:rPr>
        <w:t xml:space="preserve"> –</w:t>
      </w:r>
      <w:r w:rsidR="00DA30A0" w:rsidRPr="00EE4582">
        <w:rPr>
          <w:b/>
          <w:bCs/>
          <w:rtl/>
        </w:rPr>
        <w:t xml:space="preserve"> </w:t>
      </w:r>
      <w:r w:rsidRPr="00EE4582">
        <w:rPr>
          <w:rtl/>
        </w:rPr>
        <w:t xml:space="preserve">עליו להיות בעל 10 שנות ניסיון לפחות בביצוע עבודות </w:t>
      </w:r>
      <w:r w:rsidRPr="00EE4582">
        <w:rPr>
          <w:rFonts w:hint="eastAsia"/>
          <w:rtl/>
        </w:rPr>
        <w:t>כלכליות</w:t>
      </w:r>
      <w:r w:rsidRPr="00EE4582">
        <w:rPr>
          <w:rtl/>
        </w:rPr>
        <w:t>.</w:t>
      </w:r>
    </w:p>
    <w:p w14:paraId="75976646" w14:textId="77777777" w:rsidR="002E5809" w:rsidRPr="007023D0" w:rsidRDefault="002E5809" w:rsidP="00DD2EB1">
      <w:pPr>
        <w:pStyle w:val="5-0"/>
        <w:numPr>
          <w:ilvl w:val="5"/>
          <w:numId w:val="51"/>
        </w:numPr>
        <w:rPr>
          <w:b/>
          <w:bCs/>
        </w:rPr>
      </w:pPr>
      <w:r w:rsidRPr="00EE4582">
        <w:rPr>
          <w:rFonts w:eastAsia="David" w:hint="eastAsia"/>
          <w:rtl/>
        </w:rPr>
        <w:t>ככל</w:t>
      </w:r>
      <w:r w:rsidRPr="00EE4582">
        <w:rPr>
          <w:rFonts w:eastAsia="David"/>
          <w:rtl/>
        </w:rPr>
        <w:t xml:space="preserve"> </w:t>
      </w:r>
      <w:r w:rsidRPr="00EE4582">
        <w:rPr>
          <w:rFonts w:eastAsia="David" w:hint="eastAsia"/>
          <w:rtl/>
        </w:rPr>
        <w:t>ומנהל</w:t>
      </w:r>
      <w:r w:rsidRPr="00EE4582">
        <w:rPr>
          <w:rFonts w:eastAsia="David"/>
          <w:rtl/>
        </w:rPr>
        <w:t xml:space="preserve"> </w:t>
      </w:r>
      <w:r w:rsidRPr="00EE4582">
        <w:rPr>
          <w:rFonts w:eastAsia="David" w:hint="eastAsia"/>
          <w:rtl/>
        </w:rPr>
        <w:t>הצוות</w:t>
      </w:r>
      <w:r w:rsidRPr="00EE4582">
        <w:rPr>
          <w:rFonts w:eastAsia="David"/>
          <w:rtl/>
        </w:rPr>
        <w:t xml:space="preserve"> </w:t>
      </w:r>
      <w:r w:rsidRPr="00EE4582">
        <w:rPr>
          <w:rFonts w:eastAsia="David" w:hint="eastAsia"/>
          <w:rtl/>
        </w:rPr>
        <w:t>בעל</w:t>
      </w:r>
      <w:r w:rsidRPr="00EE4582">
        <w:rPr>
          <w:rFonts w:eastAsia="David"/>
          <w:rtl/>
        </w:rPr>
        <w:t xml:space="preserve"> </w:t>
      </w:r>
      <w:r w:rsidRPr="00EE4582">
        <w:rPr>
          <w:rFonts w:eastAsia="David" w:hint="eastAsia"/>
          <w:rtl/>
        </w:rPr>
        <w:t>תואר</w:t>
      </w:r>
      <w:r w:rsidRPr="00EE4582">
        <w:rPr>
          <w:rFonts w:eastAsia="David"/>
          <w:rtl/>
        </w:rPr>
        <w:t xml:space="preserve"> </w:t>
      </w:r>
      <w:r w:rsidRPr="00EE4582">
        <w:rPr>
          <w:rFonts w:eastAsia="David" w:hint="eastAsia"/>
          <w:rtl/>
        </w:rPr>
        <w:t>שני</w:t>
      </w:r>
      <w:r w:rsidRPr="00EE4582">
        <w:rPr>
          <w:rFonts w:eastAsia="David"/>
          <w:rtl/>
        </w:rPr>
        <w:t xml:space="preserve"> – עליו להיות בעל 7 שנות ניסיון לפחות בביצוע עבודות כלכליות. </w:t>
      </w:r>
    </w:p>
    <w:p w14:paraId="4C3B7EBE" w14:textId="77777777" w:rsidR="002E5809" w:rsidRPr="00EE4582" w:rsidRDefault="002E5809" w:rsidP="00981A19">
      <w:pPr>
        <w:pStyle w:val="5-0"/>
        <w:numPr>
          <w:ilvl w:val="4"/>
          <w:numId w:val="51"/>
        </w:numPr>
        <w:ind w:left="2326" w:hanging="886"/>
      </w:pPr>
      <w:r w:rsidRPr="00EE4582">
        <w:rPr>
          <w:rFonts w:eastAsia="David" w:hint="eastAsia"/>
          <w:rtl/>
        </w:rPr>
        <w:t>כתנאי</w:t>
      </w:r>
      <w:r w:rsidRPr="00EE4582">
        <w:rPr>
          <w:rFonts w:eastAsia="David"/>
          <w:rtl/>
        </w:rPr>
        <w:t xml:space="preserve"> </w:t>
      </w:r>
      <w:r w:rsidRPr="00EE4582">
        <w:rPr>
          <w:rFonts w:eastAsia="David" w:hint="eastAsia"/>
          <w:rtl/>
        </w:rPr>
        <w:t>להוכחת</w:t>
      </w:r>
      <w:r w:rsidRPr="00EE4582">
        <w:rPr>
          <w:rFonts w:eastAsia="David"/>
          <w:rtl/>
        </w:rPr>
        <w:t xml:space="preserve"> </w:t>
      </w:r>
      <w:r w:rsidRPr="00EE4582">
        <w:rPr>
          <w:rFonts w:eastAsia="David" w:hint="eastAsia"/>
          <w:rtl/>
        </w:rPr>
        <w:t>תנאי</w:t>
      </w:r>
      <w:r w:rsidRPr="00EE4582">
        <w:rPr>
          <w:rFonts w:eastAsia="David"/>
          <w:rtl/>
        </w:rPr>
        <w:t xml:space="preserve"> </w:t>
      </w:r>
      <w:r w:rsidRPr="00EE4582">
        <w:rPr>
          <w:rFonts w:eastAsia="David" w:hint="eastAsia"/>
          <w:rtl/>
        </w:rPr>
        <w:t>סף</w:t>
      </w:r>
      <w:r w:rsidRPr="00EE4582">
        <w:rPr>
          <w:rFonts w:eastAsia="David"/>
          <w:rtl/>
        </w:rPr>
        <w:t xml:space="preserve"> </w:t>
      </w:r>
      <w:r w:rsidRPr="00EE4582">
        <w:rPr>
          <w:rFonts w:eastAsia="David" w:hint="eastAsia"/>
          <w:rtl/>
        </w:rPr>
        <w:t>זה</w:t>
      </w:r>
      <w:r w:rsidRPr="00EE4582">
        <w:rPr>
          <w:rFonts w:eastAsia="David"/>
          <w:rtl/>
        </w:rPr>
        <w:t xml:space="preserve"> </w:t>
      </w:r>
      <w:r w:rsidRPr="00EE4582">
        <w:rPr>
          <w:rFonts w:eastAsia="David" w:hint="eastAsia"/>
          <w:rtl/>
        </w:rPr>
        <w:t>על</w:t>
      </w:r>
      <w:r w:rsidRPr="00EE4582">
        <w:rPr>
          <w:rFonts w:eastAsia="David"/>
          <w:rtl/>
        </w:rPr>
        <w:t xml:space="preserve"> </w:t>
      </w:r>
      <w:r w:rsidRPr="00EE4582">
        <w:rPr>
          <w:rFonts w:eastAsia="David" w:hint="eastAsia"/>
          <w:rtl/>
        </w:rPr>
        <w:t>המציע</w:t>
      </w:r>
      <w:r w:rsidRPr="00EE4582">
        <w:rPr>
          <w:rFonts w:eastAsia="David"/>
          <w:rtl/>
        </w:rPr>
        <w:t xml:space="preserve"> </w:t>
      </w:r>
      <w:r w:rsidRPr="00EE4582">
        <w:rPr>
          <w:rFonts w:eastAsia="David" w:hint="eastAsia"/>
          <w:rtl/>
        </w:rPr>
        <w:t>להציג</w:t>
      </w:r>
      <w:r w:rsidRPr="00EE4582">
        <w:rPr>
          <w:rFonts w:eastAsia="David"/>
          <w:rtl/>
        </w:rPr>
        <w:t xml:space="preserve"> </w:t>
      </w:r>
      <w:r w:rsidRPr="00EE4582">
        <w:rPr>
          <w:rFonts w:eastAsia="David" w:hint="eastAsia"/>
          <w:rtl/>
        </w:rPr>
        <w:t>אסמכתאות</w:t>
      </w:r>
      <w:r w:rsidRPr="00EE4582">
        <w:rPr>
          <w:rFonts w:eastAsia="David"/>
          <w:rtl/>
        </w:rPr>
        <w:t xml:space="preserve"> </w:t>
      </w:r>
      <w:r w:rsidRPr="00EE4582">
        <w:rPr>
          <w:rFonts w:eastAsia="David" w:hint="eastAsia"/>
          <w:rtl/>
        </w:rPr>
        <w:t>רלוונטיות</w:t>
      </w:r>
      <w:r w:rsidR="009B7BCF" w:rsidRPr="00EE4582">
        <w:rPr>
          <w:rtl/>
        </w:rPr>
        <w:t>.</w:t>
      </w:r>
    </w:p>
    <w:p w14:paraId="217A2DD8" w14:textId="77777777" w:rsidR="009B7BCF" w:rsidRPr="00EE4582" w:rsidRDefault="009B7BCF" w:rsidP="00981A19">
      <w:pPr>
        <w:pStyle w:val="5-0"/>
        <w:numPr>
          <w:ilvl w:val="4"/>
          <w:numId w:val="51"/>
        </w:numPr>
        <w:ind w:left="2326" w:hanging="886"/>
      </w:pPr>
      <w:r w:rsidRPr="00EE4582">
        <w:rPr>
          <w:rtl/>
        </w:rPr>
        <w:t>נסיון של שלוש שנים, מתוך 5 השנים האחרונות, בניהול צוות או צוותים מקצועי/ם של לפחות שלושה (3) אנשים.</w:t>
      </w:r>
      <w:r w:rsidRPr="00EE4582">
        <w:rPr>
          <w:rFonts w:hint="cs"/>
          <w:rtl/>
        </w:rPr>
        <w:t xml:space="preserve"> </w:t>
      </w:r>
      <w:r w:rsidRPr="00EE4582">
        <w:rPr>
          <w:rFonts w:hint="eastAsia"/>
          <w:rtl/>
        </w:rPr>
        <w:t>לצורך</w:t>
      </w:r>
      <w:r w:rsidRPr="00EE4582">
        <w:rPr>
          <w:rtl/>
        </w:rPr>
        <w:t xml:space="preserve"> הוכחת </w:t>
      </w:r>
      <w:r w:rsidRPr="00EE4582">
        <w:rPr>
          <w:rFonts w:hint="eastAsia"/>
          <w:rtl/>
        </w:rPr>
        <w:t>תנאי</w:t>
      </w:r>
      <w:r w:rsidRPr="00EE4582">
        <w:rPr>
          <w:rtl/>
        </w:rPr>
        <w:t xml:space="preserve"> </w:t>
      </w:r>
      <w:r w:rsidRPr="00EE4582">
        <w:rPr>
          <w:rFonts w:hint="eastAsia"/>
          <w:rtl/>
        </w:rPr>
        <w:t>סף</w:t>
      </w:r>
      <w:r w:rsidRPr="00EE4582">
        <w:rPr>
          <w:rtl/>
        </w:rPr>
        <w:t xml:space="preserve"> זה יצ</w:t>
      </w:r>
      <w:r w:rsidRPr="00EE4582">
        <w:rPr>
          <w:rFonts w:hint="eastAsia"/>
          <w:rtl/>
        </w:rPr>
        <w:t>ויין</w:t>
      </w:r>
      <w:r w:rsidRPr="00EE4582">
        <w:rPr>
          <w:rtl/>
        </w:rPr>
        <w:t xml:space="preserve"> </w:t>
      </w:r>
      <w:r w:rsidRPr="00EE4582">
        <w:rPr>
          <w:rFonts w:hint="eastAsia"/>
          <w:rtl/>
        </w:rPr>
        <w:t>באיזה</w:t>
      </w:r>
      <w:r w:rsidRPr="00EE4582">
        <w:rPr>
          <w:rtl/>
        </w:rPr>
        <w:t xml:space="preserve"> </w:t>
      </w:r>
      <w:r w:rsidRPr="00EE4582">
        <w:rPr>
          <w:rFonts w:hint="eastAsia"/>
          <w:rtl/>
        </w:rPr>
        <w:t>שנים</w:t>
      </w:r>
      <w:r w:rsidRPr="00EE4582">
        <w:rPr>
          <w:rtl/>
        </w:rPr>
        <w:t xml:space="preserve"> </w:t>
      </w:r>
      <w:r w:rsidRPr="00EE4582">
        <w:rPr>
          <w:rFonts w:hint="eastAsia"/>
          <w:rtl/>
        </w:rPr>
        <w:t>ניהל</w:t>
      </w:r>
      <w:r w:rsidRPr="00EE4582">
        <w:rPr>
          <w:rtl/>
        </w:rPr>
        <w:t xml:space="preserve"> מנהל הצוות צוות/</w:t>
      </w:r>
      <w:r w:rsidR="0060455C" w:rsidRPr="00EE4582">
        <w:rPr>
          <w:rFonts w:hint="eastAsia"/>
          <w:rtl/>
        </w:rPr>
        <w:t>ים</w:t>
      </w:r>
      <w:r w:rsidR="0060455C" w:rsidRPr="00EE4582">
        <w:rPr>
          <w:rtl/>
        </w:rPr>
        <w:t xml:space="preserve">, </w:t>
      </w:r>
      <w:r w:rsidRPr="00EE4582">
        <w:rPr>
          <w:rFonts w:hint="eastAsia"/>
          <w:rtl/>
        </w:rPr>
        <w:t>מ</w:t>
      </w:r>
      <w:r w:rsidR="0060455C" w:rsidRPr="00EE4582">
        <w:rPr>
          <w:rFonts w:hint="eastAsia"/>
          <w:rtl/>
        </w:rPr>
        <w:t>הות</w:t>
      </w:r>
      <w:r w:rsidR="0060455C" w:rsidRPr="00EE4582">
        <w:rPr>
          <w:rtl/>
        </w:rPr>
        <w:t xml:space="preserve"> </w:t>
      </w:r>
      <w:r w:rsidR="0060455C" w:rsidRPr="00EE4582">
        <w:rPr>
          <w:rFonts w:hint="eastAsia"/>
          <w:rtl/>
        </w:rPr>
        <w:t>פעילותם</w:t>
      </w:r>
      <w:r w:rsidR="0060455C" w:rsidRPr="00EE4582">
        <w:rPr>
          <w:rtl/>
        </w:rPr>
        <w:t xml:space="preserve">, </w:t>
      </w:r>
      <w:r w:rsidR="0060455C" w:rsidRPr="00EE4582">
        <w:rPr>
          <w:rFonts w:hint="eastAsia"/>
          <w:rtl/>
        </w:rPr>
        <w:t>מי</w:t>
      </w:r>
      <w:r w:rsidR="0060455C" w:rsidRPr="00EE4582">
        <w:rPr>
          <w:rtl/>
        </w:rPr>
        <w:t xml:space="preserve"> </w:t>
      </w:r>
      <w:r w:rsidR="0060455C" w:rsidRPr="00EE4582">
        <w:rPr>
          <w:rFonts w:hint="eastAsia"/>
          <w:rtl/>
        </w:rPr>
        <w:t>היו</w:t>
      </w:r>
      <w:r w:rsidR="0060455C" w:rsidRPr="00EE4582">
        <w:rPr>
          <w:rtl/>
        </w:rPr>
        <w:t xml:space="preserve"> </w:t>
      </w:r>
      <w:r w:rsidR="0060455C" w:rsidRPr="00EE4582">
        <w:rPr>
          <w:rFonts w:hint="eastAsia"/>
          <w:rtl/>
        </w:rPr>
        <w:t>חברים</w:t>
      </w:r>
      <w:r w:rsidR="0060455C" w:rsidRPr="00EE4582">
        <w:rPr>
          <w:rtl/>
        </w:rPr>
        <w:t xml:space="preserve"> </w:t>
      </w:r>
      <w:r w:rsidR="0060455C" w:rsidRPr="00EE4582">
        <w:rPr>
          <w:rFonts w:hint="eastAsia"/>
          <w:rtl/>
        </w:rPr>
        <w:t>בצוות</w:t>
      </w:r>
      <w:r w:rsidRPr="00EE4582">
        <w:rPr>
          <w:rtl/>
        </w:rPr>
        <w:t xml:space="preserve"> ודרכי יצירת קשר עמם</w:t>
      </w:r>
      <w:r w:rsidR="0060455C" w:rsidRPr="00EE4582">
        <w:rPr>
          <w:rtl/>
        </w:rPr>
        <w:t>.</w:t>
      </w:r>
    </w:p>
    <w:bookmarkEnd w:id="59"/>
    <w:p w14:paraId="673D83BE" w14:textId="77777777" w:rsidR="001B42A3" w:rsidRDefault="00E57A49" w:rsidP="00A27572">
      <w:pPr>
        <w:pStyle w:val="5-0"/>
        <w:numPr>
          <w:ilvl w:val="3"/>
          <w:numId w:val="51"/>
        </w:numPr>
      </w:pPr>
      <w:r>
        <w:rPr>
          <w:rtl/>
        </w:rPr>
        <w:t xml:space="preserve"> </w:t>
      </w:r>
      <w:bookmarkStart w:id="60" w:name="html_otherCondition_preview3"/>
      <w:bookmarkStart w:id="61" w:name="show_otherCondition_preview3"/>
      <w:r w:rsidR="009F10F5" w:rsidRPr="00A27572">
        <w:rPr>
          <w:rFonts w:eastAsia="David"/>
          <w:b/>
          <w:bCs/>
          <w:rtl/>
        </w:rPr>
        <w:t>אנשי צוות</w:t>
      </w:r>
      <w:bookmarkEnd w:id="60"/>
      <w:r w:rsidR="002B43E2">
        <w:rPr>
          <w:rFonts w:hint="cs"/>
          <w:rtl/>
        </w:rPr>
        <w:t xml:space="preserve"> </w:t>
      </w:r>
      <w:r w:rsidR="00A27572" w:rsidRPr="00A27572">
        <w:rPr>
          <w:rFonts w:hint="cs"/>
          <w:b/>
          <w:bCs/>
          <w:rtl/>
        </w:rPr>
        <w:t>:</w:t>
      </w:r>
    </w:p>
    <w:p w14:paraId="3DF40CC8" w14:textId="77777777" w:rsidR="00CA7DE7" w:rsidRPr="004F34C1" w:rsidRDefault="00CA7DE7" w:rsidP="00981A19">
      <w:pPr>
        <w:pStyle w:val="5-0"/>
        <w:numPr>
          <w:ilvl w:val="4"/>
          <w:numId w:val="51"/>
        </w:numPr>
        <w:ind w:left="2326" w:hanging="886"/>
        <w:rPr>
          <w:rFonts w:eastAsia="David"/>
          <w:rtl/>
        </w:rPr>
      </w:pPr>
      <w:r w:rsidRPr="004F34C1">
        <w:rPr>
          <w:rFonts w:eastAsia="David" w:hint="eastAsia"/>
          <w:rtl/>
        </w:rPr>
        <w:t>אנשי</w:t>
      </w:r>
      <w:r w:rsidRPr="004F34C1">
        <w:rPr>
          <w:rFonts w:eastAsia="David"/>
          <w:rtl/>
        </w:rPr>
        <w:t xml:space="preserve"> הצוות </w:t>
      </w:r>
      <w:r w:rsidRPr="004F34C1">
        <w:rPr>
          <w:rFonts w:eastAsia="David" w:hint="eastAsia"/>
          <w:rtl/>
        </w:rPr>
        <w:t>יהיו</w:t>
      </w:r>
      <w:r w:rsidRPr="004F34C1">
        <w:rPr>
          <w:rFonts w:eastAsia="David"/>
          <w:rtl/>
        </w:rPr>
        <w:t xml:space="preserve"> בעלי ניסיון מקצועי של לפחות 5 שנים בתחומי </w:t>
      </w:r>
      <w:r w:rsidRPr="004F34C1">
        <w:rPr>
          <w:rFonts w:eastAsia="David" w:hint="cs"/>
          <w:rtl/>
        </w:rPr>
        <w:t>השכלתם</w:t>
      </w:r>
      <w:r w:rsidRPr="004F34C1">
        <w:rPr>
          <w:rFonts w:eastAsia="David"/>
          <w:rtl/>
        </w:rPr>
        <w:t>.</w:t>
      </w:r>
    </w:p>
    <w:p w14:paraId="569B18B1" w14:textId="77777777" w:rsidR="004C6605" w:rsidRPr="00C729C7" w:rsidRDefault="00D55860" w:rsidP="00981A19">
      <w:pPr>
        <w:pStyle w:val="5-0"/>
        <w:numPr>
          <w:ilvl w:val="4"/>
          <w:numId w:val="51"/>
        </w:numPr>
        <w:ind w:left="2326" w:hanging="886"/>
        <w:rPr>
          <w:rFonts w:eastAsia="David"/>
        </w:rPr>
      </w:pPr>
      <w:bookmarkStart w:id="62" w:name="html_otherCondition_desc_preview3"/>
      <w:r w:rsidRPr="004F34C1">
        <w:rPr>
          <w:rFonts w:eastAsia="David" w:hint="cs"/>
          <w:rtl/>
        </w:rPr>
        <w:t xml:space="preserve">כתנאי </w:t>
      </w:r>
      <w:r w:rsidRPr="00FB0036">
        <w:rPr>
          <w:rFonts w:eastAsia="David" w:hint="cs"/>
          <w:rtl/>
        </w:rPr>
        <w:t xml:space="preserve">להוכחת תנאי סף זה על המציע </w:t>
      </w:r>
      <w:r w:rsidRPr="00064A1E">
        <w:rPr>
          <w:rFonts w:eastAsia="David" w:hint="cs"/>
          <w:rtl/>
        </w:rPr>
        <w:t>להציג אסמכתאות רלוונטיות המוכיחות עמידה בדרישות הניסיון</w:t>
      </w:r>
      <w:r w:rsidR="00C729C7" w:rsidRPr="00064A1E">
        <w:rPr>
          <w:rFonts w:eastAsia="David" w:hint="cs"/>
          <w:rtl/>
        </w:rPr>
        <w:t>.</w:t>
      </w:r>
      <w:r w:rsidR="004C6605" w:rsidRPr="004514C5">
        <w:rPr>
          <w:rFonts w:eastAsia="David" w:hint="cs"/>
          <w:rtl/>
        </w:rPr>
        <w:t xml:space="preserve"> </w:t>
      </w:r>
    </w:p>
    <w:p w14:paraId="170F1572" w14:textId="77777777" w:rsidR="00391993" w:rsidRDefault="009F10F5" w:rsidP="00974BE2">
      <w:pPr>
        <w:pStyle w:val="1fe"/>
        <w:numPr>
          <w:ilvl w:val="0"/>
          <w:numId w:val="51"/>
        </w:numPr>
      </w:pPr>
      <w:bookmarkStart w:id="63" w:name="_Toc256000159"/>
      <w:bookmarkEnd w:id="61"/>
      <w:bookmarkEnd w:id="62"/>
      <w:r w:rsidRPr="00EC0034">
        <w:rPr>
          <w:rFonts w:hint="cs"/>
          <w:rtl/>
        </w:rPr>
        <w:t>ניקוד ה</w:t>
      </w:r>
      <w:r w:rsidR="008E27B7" w:rsidRPr="00EC0034">
        <w:rPr>
          <w:rFonts w:hint="cs"/>
          <w:rtl/>
        </w:rPr>
        <w:t>הצעות</w:t>
      </w:r>
      <w:bookmarkEnd w:id="63"/>
    </w:p>
    <w:p w14:paraId="38B67368" w14:textId="77777777" w:rsidR="00E907DC" w:rsidRPr="007023D0" w:rsidRDefault="00E907DC" w:rsidP="004F34C1">
      <w:pPr>
        <w:pStyle w:val="2-"/>
        <w:numPr>
          <w:ilvl w:val="1"/>
          <w:numId w:val="51"/>
        </w:numPr>
        <w:rPr>
          <w:rFonts w:eastAsia="David"/>
        </w:rPr>
      </w:pPr>
      <w:r w:rsidRPr="007023D0">
        <w:rPr>
          <w:rFonts w:eastAsia="David" w:hint="eastAsia"/>
          <w:rtl/>
        </w:rPr>
        <w:t>בדיקת</w:t>
      </w:r>
      <w:r w:rsidRPr="007023D0">
        <w:rPr>
          <w:rFonts w:eastAsia="David"/>
          <w:rtl/>
        </w:rPr>
        <w:t xml:space="preserve"> ההצעות במכרז תתבצע באופן הבא – ראשית </w:t>
      </w:r>
      <w:r w:rsidR="00581F3B" w:rsidRPr="00672EBC">
        <w:rPr>
          <w:rFonts w:eastAsia="David" w:hint="eastAsia"/>
          <w:rtl/>
        </w:rPr>
        <w:t>תיבדק</w:t>
      </w:r>
      <w:r w:rsidR="00581F3B" w:rsidRPr="00672EBC">
        <w:rPr>
          <w:rFonts w:eastAsia="David"/>
          <w:rtl/>
        </w:rPr>
        <w:t xml:space="preserve"> איכות </w:t>
      </w:r>
      <w:r w:rsidRPr="004F34C1">
        <w:rPr>
          <w:rFonts w:eastAsia="David"/>
          <w:rtl/>
        </w:rPr>
        <w:t xml:space="preserve">ההצעות </w:t>
      </w:r>
      <w:r w:rsidRPr="004F34C1">
        <w:rPr>
          <w:rFonts w:eastAsia="David" w:hint="eastAsia"/>
          <w:rtl/>
        </w:rPr>
        <w:t>ללא</w:t>
      </w:r>
      <w:r w:rsidRPr="004F34C1">
        <w:rPr>
          <w:rFonts w:eastAsia="David"/>
          <w:rtl/>
        </w:rPr>
        <w:t xml:space="preserve"> </w:t>
      </w:r>
      <w:r w:rsidRPr="004F34C1">
        <w:rPr>
          <w:rFonts w:eastAsia="David" w:hint="eastAsia"/>
          <w:rtl/>
        </w:rPr>
        <w:t>הצעת</w:t>
      </w:r>
      <w:r w:rsidRPr="004F34C1">
        <w:rPr>
          <w:rFonts w:eastAsia="David"/>
          <w:rtl/>
        </w:rPr>
        <w:t xml:space="preserve"> </w:t>
      </w:r>
      <w:r w:rsidRPr="004F34C1">
        <w:rPr>
          <w:rFonts w:eastAsia="David" w:hint="eastAsia"/>
          <w:rtl/>
        </w:rPr>
        <w:t>המחיר</w:t>
      </w:r>
      <w:r w:rsidRPr="004F34C1">
        <w:rPr>
          <w:rFonts w:eastAsia="David"/>
          <w:rtl/>
        </w:rPr>
        <w:t>, רק לאחר סיום שלב</w:t>
      </w:r>
      <w:r w:rsidR="00581F3B" w:rsidRPr="00672EBC">
        <w:rPr>
          <w:rFonts w:eastAsia="David"/>
          <w:rtl/>
        </w:rPr>
        <w:t xml:space="preserve"> בדיקת האיכות</w:t>
      </w:r>
      <w:r w:rsidRPr="007023D0">
        <w:rPr>
          <w:rFonts w:eastAsia="David"/>
          <w:rtl/>
        </w:rPr>
        <w:t xml:space="preserve"> יפתח </w:t>
      </w:r>
      <w:r w:rsidR="00722C76" w:rsidRPr="007023D0">
        <w:rPr>
          <w:rFonts w:eastAsia="David"/>
          <w:rtl/>
        </w:rPr>
        <w:t>המשרד</w:t>
      </w:r>
      <w:r w:rsidRPr="007023D0">
        <w:rPr>
          <w:rFonts w:eastAsia="David"/>
          <w:rtl/>
        </w:rPr>
        <w:t xml:space="preserve"> את מעטפות הצעת המחיר.</w:t>
      </w:r>
    </w:p>
    <w:p w14:paraId="4A763113" w14:textId="77777777" w:rsidR="00E907DC" w:rsidRPr="004F34C1" w:rsidRDefault="00E907DC" w:rsidP="00D37514">
      <w:pPr>
        <w:pStyle w:val="2-"/>
        <w:numPr>
          <w:ilvl w:val="1"/>
          <w:numId w:val="51"/>
        </w:numPr>
        <w:rPr>
          <w:rFonts w:eastAsia="David"/>
        </w:rPr>
      </w:pPr>
      <w:r w:rsidRPr="007023D0">
        <w:rPr>
          <w:rFonts w:eastAsia="David"/>
          <w:rtl/>
        </w:rPr>
        <w:t>ציון איכות מזערי כתנאי לבדיקת הצעת המחיר –</w:t>
      </w:r>
      <w:r w:rsidR="00E57A49" w:rsidRPr="007023D0">
        <w:rPr>
          <w:rFonts w:eastAsia="David"/>
          <w:rtl/>
        </w:rPr>
        <w:t xml:space="preserve"> </w:t>
      </w:r>
      <w:r w:rsidRPr="007023D0">
        <w:rPr>
          <w:rFonts w:eastAsia="David" w:hint="eastAsia"/>
          <w:rtl/>
        </w:rPr>
        <w:t>יעברו</w:t>
      </w:r>
      <w:r w:rsidRPr="007023D0">
        <w:rPr>
          <w:rFonts w:eastAsia="David"/>
          <w:rtl/>
        </w:rPr>
        <w:t xml:space="preserve"> לשלב בדיקת הצעת המחיר רק הצעות שציון האיכות שלהם גבוה מ-70.</w:t>
      </w:r>
    </w:p>
    <w:p w14:paraId="33458D01" w14:textId="77777777" w:rsidR="00E907DC" w:rsidRPr="007023D0" w:rsidRDefault="00E907DC" w:rsidP="00D37514">
      <w:pPr>
        <w:pStyle w:val="2-"/>
        <w:numPr>
          <w:ilvl w:val="1"/>
          <w:numId w:val="51"/>
        </w:numPr>
        <w:rPr>
          <w:rFonts w:eastAsia="David"/>
        </w:rPr>
      </w:pPr>
      <w:r w:rsidRPr="007023D0">
        <w:rPr>
          <w:rFonts w:eastAsia="David" w:hint="eastAsia"/>
          <w:rtl/>
        </w:rPr>
        <w:t>היה</w:t>
      </w:r>
      <w:r w:rsidRPr="007023D0">
        <w:rPr>
          <w:rFonts w:eastAsia="David"/>
          <w:rtl/>
        </w:rPr>
        <w:t xml:space="preserve"> </w:t>
      </w:r>
      <w:r w:rsidRPr="007023D0">
        <w:rPr>
          <w:rFonts w:eastAsia="David" w:hint="eastAsia"/>
          <w:rtl/>
        </w:rPr>
        <w:t>וכמות</w:t>
      </w:r>
      <w:r w:rsidRPr="007023D0">
        <w:rPr>
          <w:rFonts w:eastAsia="David"/>
          <w:rtl/>
        </w:rPr>
        <w:t xml:space="preserve"> </w:t>
      </w:r>
      <w:r w:rsidRPr="007023D0">
        <w:rPr>
          <w:rFonts w:eastAsia="David" w:hint="eastAsia"/>
          <w:rtl/>
        </w:rPr>
        <w:t>ההצעות</w:t>
      </w:r>
      <w:r w:rsidRPr="007023D0">
        <w:rPr>
          <w:rFonts w:eastAsia="David"/>
          <w:rtl/>
        </w:rPr>
        <w:t xml:space="preserve"> </w:t>
      </w:r>
      <w:r w:rsidRPr="007023D0">
        <w:rPr>
          <w:rFonts w:eastAsia="David" w:hint="eastAsia"/>
          <w:rtl/>
        </w:rPr>
        <w:t>ש</w:t>
      </w:r>
      <w:r w:rsidRPr="007023D0">
        <w:rPr>
          <w:rFonts w:eastAsia="David"/>
          <w:rtl/>
        </w:rPr>
        <w:t xml:space="preserve">קיבלו ציון </w:t>
      </w:r>
      <w:r w:rsidRPr="007023D0">
        <w:rPr>
          <w:rFonts w:eastAsia="David" w:hint="eastAsia"/>
          <w:rtl/>
        </w:rPr>
        <w:t>ה</w:t>
      </w:r>
      <w:r w:rsidRPr="007023D0">
        <w:rPr>
          <w:rFonts w:eastAsia="David"/>
          <w:rtl/>
        </w:rPr>
        <w:t xml:space="preserve">גבוה מהציון המזערי לא </w:t>
      </w:r>
      <w:r w:rsidR="00581F3B" w:rsidRPr="00672EBC">
        <w:rPr>
          <w:rFonts w:eastAsia="David" w:hint="eastAsia"/>
          <w:rtl/>
        </w:rPr>
        <w:t>עולה</w:t>
      </w:r>
      <w:r w:rsidR="00581F3B" w:rsidRPr="00672EBC">
        <w:rPr>
          <w:rFonts w:eastAsia="David"/>
          <w:rtl/>
        </w:rPr>
        <w:t xml:space="preserve"> על 2 הצעות</w:t>
      </w:r>
      <w:r w:rsidRPr="007023D0">
        <w:rPr>
          <w:rFonts w:eastAsia="David"/>
          <w:rtl/>
        </w:rPr>
        <w:t xml:space="preserve">, רשאי </w:t>
      </w:r>
      <w:r w:rsidR="00722C76" w:rsidRPr="007023D0">
        <w:rPr>
          <w:rFonts w:eastAsia="David"/>
          <w:rtl/>
        </w:rPr>
        <w:t>המשרד</w:t>
      </w:r>
      <w:r w:rsidRPr="007023D0">
        <w:rPr>
          <w:rFonts w:eastAsia="David"/>
          <w:rtl/>
        </w:rPr>
        <w:t>, על פי שיקול דעתו, להע</w:t>
      </w:r>
      <w:r w:rsidRPr="007023D0">
        <w:rPr>
          <w:rFonts w:eastAsia="David" w:hint="eastAsia"/>
          <w:rtl/>
        </w:rPr>
        <w:t>ביר</w:t>
      </w:r>
      <w:r w:rsidRPr="007023D0">
        <w:rPr>
          <w:rFonts w:eastAsia="David"/>
          <w:rtl/>
        </w:rPr>
        <w:t xml:space="preserve"> את ההצעות עם ציון האיכות הגבוה ביותר לשלב בדיקת הצעת המחיר, גם אם ציון האיכות שלהן נמוך מ</w:t>
      </w:r>
      <w:r w:rsidRPr="007023D0">
        <w:rPr>
          <w:rFonts w:eastAsia="David" w:hint="eastAsia"/>
          <w:rtl/>
        </w:rPr>
        <w:t>ציון</w:t>
      </w:r>
      <w:r w:rsidRPr="007023D0">
        <w:rPr>
          <w:rFonts w:eastAsia="David"/>
          <w:rtl/>
        </w:rPr>
        <w:t xml:space="preserve"> </w:t>
      </w:r>
      <w:r w:rsidRPr="007023D0">
        <w:rPr>
          <w:rFonts w:eastAsia="David" w:hint="eastAsia"/>
          <w:rtl/>
        </w:rPr>
        <w:t>האיכות</w:t>
      </w:r>
      <w:r w:rsidRPr="007023D0">
        <w:rPr>
          <w:rFonts w:eastAsia="David"/>
          <w:rtl/>
        </w:rPr>
        <w:t xml:space="preserve"> </w:t>
      </w:r>
      <w:r w:rsidRPr="007023D0">
        <w:rPr>
          <w:rFonts w:eastAsia="David" w:hint="eastAsia"/>
          <w:rtl/>
        </w:rPr>
        <w:t>המזערי</w:t>
      </w:r>
      <w:r w:rsidRPr="007023D0">
        <w:rPr>
          <w:rFonts w:eastAsia="David"/>
          <w:rtl/>
        </w:rPr>
        <w:t xml:space="preserve"> </w:t>
      </w:r>
      <w:r w:rsidRPr="007023D0">
        <w:rPr>
          <w:rFonts w:eastAsia="David" w:hint="eastAsia"/>
          <w:rtl/>
        </w:rPr>
        <w:t>הקבוע</w:t>
      </w:r>
      <w:r w:rsidRPr="007023D0">
        <w:rPr>
          <w:rFonts w:eastAsia="David"/>
          <w:rtl/>
        </w:rPr>
        <w:t xml:space="preserve"> </w:t>
      </w:r>
      <w:r w:rsidRPr="007023D0">
        <w:rPr>
          <w:rFonts w:eastAsia="David" w:hint="eastAsia"/>
          <w:rtl/>
        </w:rPr>
        <w:t>לעיל</w:t>
      </w:r>
      <w:r w:rsidR="005B1042" w:rsidRPr="00672EBC">
        <w:rPr>
          <w:rFonts w:eastAsia="David"/>
          <w:rtl/>
        </w:rPr>
        <w:t xml:space="preserve">, </w:t>
      </w:r>
      <w:r w:rsidR="005B1042" w:rsidRPr="00672EBC">
        <w:rPr>
          <w:rFonts w:eastAsia="David" w:hint="eastAsia"/>
          <w:rtl/>
        </w:rPr>
        <w:t>לבחור</w:t>
      </w:r>
      <w:r w:rsidR="005B1042" w:rsidRPr="00672EBC">
        <w:rPr>
          <w:rFonts w:eastAsia="David"/>
          <w:rtl/>
        </w:rPr>
        <w:t xml:space="preserve"> </w:t>
      </w:r>
      <w:r w:rsidR="005B1042" w:rsidRPr="00672EBC">
        <w:rPr>
          <w:rFonts w:eastAsia="David" w:hint="eastAsia"/>
          <w:rtl/>
        </w:rPr>
        <w:t>בהצעה</w:t>
      </w:r>
      <w:r w:rsidR="005B1042" w:rsidRPr="00672EBC">
        <w:rPr>
          <w:rFonts w:eastAsia="David"/>
          <w:rtl/>
        </w:rPr>
        <w:t xml:space="preserve"> </w:t>
      </w:r>
      <w:r w:rsidR="005B1042" w:rsidRPr="00672EBC">
        <w:rPr>
          <w:rFonts w:eastAsia="David" w:hint="eastAsia"/>
          <w:rtl/>
        </w:rPr>
        <w:t>היחידה</w:t>
      </w:r>
      <w:r w:rsidR="005B1042" w:rsidRPr="00672EBC">
        <w:rPr>
          <w:rFonts w:eastAsia="David"/>
          <w:rtl/>
        </w:rPr>
        <w:t xml:space="preserve"> </w:t>
      </w:r>
      <w:r w:rsidR="005B1042" w:rsidRPr="00672EBC">
        <w:rPr>
          <w:rFonts w:eastAsia="David" w:hint="eastAsia"/>
          <w:rtl/>
        </w:rPr>
        <w:t>העולה</w:t>
      </w:r>
      <w:r w:rsidR="005B1042" w:rsidRPr="00672EBC">
        <w:rPr>
          <w:rFonts w:eastAsia="David"/>
          <w:rtl/>
        </w:rPr>
        <w:t xml:space="preserve"> </w:t>
      </w:r>
      <w:r w:rsidR="005B1042" w:rsidRPr="00672EBC">
        <w:rPr>
          <w:rFonts w:eastAsia="David" w:hint="eastAsia"/>
          <w:rtl/>
        </w:rPr>
        <w:t>על</w:t>
      </w:r>
      <w:r w:rsidR="005B1042" w:rsidRPr="00672EBC">
        <w:rPr>
          <w:rFonts w:eastAsia="David"/>
          <w:rtl/>
        </w:rPr>
        <w:t xml:space="preserve"> </w:t>
      </w:r>
      <w:r w:rsidR="005B1042" w:rsidRPr="00672EBC">
        <w:rPr>
          <w:rFonts w:eastAsia="David" w:hint="eastAsia"/>
          <w:rtl/>
        </w:rPr>
        <w:t>ציון</w:t>
      </w:r>
      <w:r w:rsidR="005B1042" w:rsidRPr="00672EBC">
        <w:rPr>
          <w:rFonts w:eastAsia="David"/>
          <w:rtl/>
        </w:rPr>
        <w:t xml:space="preserve"> </w:t>
      </w:r>
      <w:r w:rsidR="005B1042" w:rsidRPr="00672EBC">
        <w:rPr>
          <w:rFonts w:eastAsia="David" w:hint="eastAsia"/>
          <w:rtl/>
        </w:rPr>
        <w:t>האיכות</w:t>
      </w:r>
      <w:r w:rsidR="005B1042" w:rsidRPr="00672EBC">
        <w:rPr>
          <w:rFonts w:eastAsia="David"/>
          <w:rtl/>
        </w:rPr>
        <w:t xml:space="preserve"> </w:t>
      </w:r>
      <w:r w:rsidR="005B1042" w:rsidRPr="00672EBC">
        <w:rPr>
          <w:rFonts w:eastAsia="David" w:hint="eastAsia"/>
          <w:rtl/>
        </w:rPr>
        <w:t>המזערי</w:t>
      </w:r>
      <w:r w:rsidRPr="007023D0">
        <w:rPr>
          <w:rFonts w:eastAsia="David"/>
          <w:rtl/>
        </w:rPr>
        <w:t xml:space="preserve"> או לבטל את המכרז ולצאת למכרז חדש במקומו.</w:t>
      </w:r>
    </w:p>
    <w:p w14:paraId="0E3F36CF" w14:textId="77777777" w:rsidR="00C10C50" w:rsidRPr="00EC72FF" w:rsidRDefault="009F10F5" w:rsidP="00EC72FF">
      <w:pPr>
        <w:pStyle w:val="2-"/>
        <w:numPr>
          <w:ilvl w:val="1"/>
          <w:numId w:val="51"/>
        </w:numPr>
        <w:rPr>
          <w:b/>
          <w:bCs/>
          <w:rtl/>
        </w:rPr>
      </w:pPr>
      <w:bookmarkStart w:id="64" w:name="_Toc43400593"/>
      <w:bookmarkStart w:id="65" w:name="_Toc44931902"/>
      <w:bookmarkStart w:id="66" w:name="_Toc44931989"/>
      <w:bookmarkStart w:id="67" w:name="_Toc516503348"/>
      <w:r w:rsidRPr="00EC72FF">
        <w:rPr>
          <w:rFonts w:hint="cs"/>
          <w:b/>
          <w:bCs/>
          <w:rtl/>
        </w:rPr>
        <w:t>אמות מידה</w:t>
      </w:r>
      <w:r w:rsidRPr="00EC72FF">
        <w:rPr>
          <w:b/>
          <w:bCs/>
          <w:rtl/>
        </w:rPr>
        <w:t xml:space="preserve"> </w:t>
      </w:r>
      <w:r w:rsidRPr="00EC72FF">
        <w:rPr>
          <w:rFonts w:hint="cs"/>
          <w:b/>
          <w:bCs/>
          <w:rtl/>
        </w:rPr>
        <w:t>ל</w:t>
      </w:r>
      <w:r w:rsidR="009153BE" w:rsidRPr="00EC72FF">
        <w:rPr>
          <w:rFonts w:hint="eastAsia"/>
          <w:b/>
          <w:bCs/>
          <w:rtl/>
        </w:rPr>
        <w:t>ניקוד</w:t>
      </w:r>
      <w:r w:rsidR="009153BE" w:rsidRPr="00EC72FF">
        <w:rPr>
          <w:b/>
          <w:bCs/>
          <w:rtl/>
        </w:rPr>
        <w:t xml:space="preserve"> </w:t>
      </w:r>
      <w:r w:rsidR="009153BE" w:rsidRPr="00EC72FF">
        <w:rPr>
          <w:rFonts w:hint="eastAsia"/>
          <w:b/>
          <w:bCs/>
          <w:rtl/>
        </w:rPr>
        <w:t>ה</w:t>
      </w:r>
      <w:r w:rsidRPr="00EC72FF">
        <w:rPr>
          <w:rFonts w:hint="eastAsia"/>
          <w:b/>
          <w:bCs/>
          <w:rtl/>
        </w:rPr>
        <w:t>צעות</w:t>
      </w:r>
      <w:r w:rsidRPr="00EC72FF">
        <w:rPr>
          <w:b/>
          <w:bCs/>
          <w:rtl/>
        </w:rPr>
        <w:t xml:space="preserve"> </w:t>
      </w:r>
      <w:r w:rsidRPr="00EC72FF">
        <w:rPr>
          <w:rFonts w:hint="eastAsia"/>
          <w:b/>
          <w:bCs/>
          <w:rtl/>
        </w:rPr>
        <w:t>במכרז</w:t>
      </w:r>
      <w:bookmarkEnd w:id="64"/>
      <w:bookmarkEnd w:id="65"/>
      <w:bookmarkEnd w:id="66"/>
    </w:p>
    <w:p w14:paraId="2A2655B4" w14:textId="77777777" w:rsidR="00C10C50" w:rsidRPr="007023D0" w:rsidRDefault="009F10F5" w:rsidP="00EC72FF">
      <w:pPr>
        <w:pStyle w:val="3-3"/>
        <w:numPr>
          <w:ilvl w:val="2"/>
          <w:numId w:val="51"/>
        </w:numPr>
        <w:rPr>
          <w:rFonts w:eastAsia="David"/>
        </w:rPr>
      </w:pPr>
      <w:r w:rsidRPr="007023D0">
        <w:rPr>
          <w:rFonts w:eastAsia="David" w:hint="eastAsia"/>
          <w:rtl/>
        </w:rPr>
        <w:t>ה</w:t>
      </w:r>
      <w:r w:rsidR="005A5E72" w:rsidRPr="007023D0">
        <w:rPr>
          <w:rFonts w:eastAsia="David" w:hint="eastAsia"/>
          <w:rtl/>
        </w:rPr>
        <w:t>ניקוד</w:t>
      </w:r>
      <w:r w:rsidRPr="007023D0">
        <w:rPr>
          <w:rFonts w:eastAsia="David"/>
          <w:rtl/>
        </w:rPr>
        <w:t xml:space="preserve"> של כל הצעה</w:t>
      </w:r>
      <w:r w:rsidR="005A5E72" w:rsidRPr="007023D0">
        <w:rPr>
          <w:rFonts w:eastAsia="David"/>
          <w:rtl/>
        </w:rPr>
        <w:t xml:space="preserve"> במכרז</w:t>
      </w:r>
      <w:r w:rsidRPr="007023D0">
        <w:rPr>
          <w:rFonts w:eastAsia="David"/>
          <w:rtl/>
        </w:rPr>
        <w:t xml:space="preserve"> יהיה בהתאם ל</w:t>
      </w:r>
      <w:r w:rsidR="0089216B" w:rsidRPr="007023D0">
        <w:rPr>
          <w:rFonts w:eastAsia="David" w:hint="eastAsia"/>
          <w:rtl/>
        </w:rPr>
        <w:t>אמות</w:t>
      </w:r>
      <w:r w:rsidR="0089216B" w:rsidRPr="007023D0">
        <w:rPr>
          <w:rFonts w:eastAsia="David"/>
          <w:rtl/>
        </w:rPr>
        <w:t xml:space="preserve"> </w:t>
      </w:r>
      <w:r w:rsidR="0089216B" w:rsidRPr="007023D0">
        <w:rPr>
          <w:rFonts w:eastAsia="David" w:hint="eastAsia"/>
          <w:rtl/>
        </w:rPr>
        <w:t>המידה</w:t>
      </w:r>
      <w:r w:rsidRPr="007023D0">
        <w:rPr>
          <w:rFonts w:eastAsia="David"/>
          <w:rtl/>
        </w:rPr>
        <w:t xml:space="preserve"> הבא</w:t>
      </w:r>
      <w:r w:rsidR="008D6B53" w:rsidRPr="007023D0">
        <w:rPr>
          <w:rFonts w:eastAsia="David" w:hint="eastAsia"/>
          <w:rtl/>
        </w:rPr>
        <w:t>ות</w:t>
      </w:r>
      <w:r w:rsidRPr="007023D0">
        <w:rPr>
          <w:rFonts w:eastAsia="David"/>
          <w:rtl/>
        </w:rPr>
        <w:t xml:space="preserve">: </w:t>
      </w:r>
    </w:p>
    <w:p w14:paraId="1BB29E34" w14:textId="77777777" w:rsidR="00C10C50" w:rsidRPr="007023D0" w:rsidRDefault="009F10F5" w:rsidP="00E31959">
      <w:pPr>
        <w:pStyle w:val="4-1"/>
        <w:numPr>
          <w:ilvl w:val="3"/>
          <w:numId w:val="73"/>
        </w:numPr>
        <w:ind w:left="2174" w:hanging="547"/>
        <w:rPr>
          <w:rFonts w:eastAsia="David"/>
          <w:noProof w:val="0"/>
          <w:lang w:eastAsia="en-US"/>
        </w:rPr>
      </w:pPr>
      <w:bookmarkStart w:id="68" w:name="show_MishkalIchut"/>
      <w:r w:rsidRPr="007023D0">
        <w:rPr>
          <w:rFonts w:eastAsia="David"/>
          <w:noProof w:val="0"/>
          <w:rtl/>
          <w:lang w:eastAsia="en-US"/>
        </w:rPr>
        <w:t>איכות –</w:t>
      </w:r>
      <w:bookmarkStart w:id="69" w:name="MishkalIchut"/>
      <w:r w:rsidR="005038E3" w:rsidRPr="007023D0">
        <w:rPr>
          <w:rFonts w:eastAsia="David"/>
          <w:noProof w:val="0"/>
          <w:rtl/>
          <w:lang w:eastAsia="en-US"/>
        </w:rPr>
        <w:t>%</w:t>
      </w:r>
      <w:bookmarkEnd w:id="69"/>
      <w:r w:rsidR="005038E3" w:rsidRPr="007023D0">
        <w:rPr>
          <w:rFonts w:eastAsia="David"/>
          <w:noProof w:val="0"/>
          <w:lang w:eastAsia="en-US"/>
        </w:rPr>
        <w:t>65</w:t>
      </w:r>
      <w:r w:rsidRPr="007023D0">
        <w:rPr>
          <w:rFonts w:eastAsia="David"/>
          <w:noProof w:val="0"/>
          <w:rtl/>
          <w:lang w:eastAsia="en-US"/>
        </w:rPr>
        <w:t xml:space="preserve">; </w:t>
      </w:r>
      <w:bookmarkEnd w:id="68"/>
    </w:p>
    <w:p w14:paraId="2E6BF321" w14:textId="77777777" w:rsidR="00C10C50" w:rsidRDefault="009F10F5" w:rsidP="00E31959">
      <w:pPr>
        <w:pStyle w:val="4-1"/>
        <w:numPr>
          <w:ilvl w:val="3"/>
          <w:numId w:val="73"/>
        </w:numPr>
        <w:ind w:left="2174" w:hanging="547"/>
        <w:rPr>
          <w:rFonts w:eastAsia="David"/>
          <w:noProof w:val="0"/>
          <w:lang w:eastAsia="en-US"/>
        </w:rPr>
      </w:pPr>
      <w:bookmarkStart w:id="70" w:name="show_MishkalMechir"/>
      <w:r w:rsidRPr="007023D0">
        <w:rPr>
          <w:rFonts w:eastAsia="David" w:hint="eastAsia"/>
          <w:noProof w:val="0"/>
          <w:rtl/>
          <w:lang w:eastAsia="en-US"/>
        </w:rPr>
        <w:t>מחיר</w:t>
      </w:r>
      <w:r w:rsidRPr="007023D0">
        <w:rPr>
          <w:rFonts w:eastAsia="David"/>
          <w:noProof w:val="0"/>
          <w:rtl/>
          <w:lang w:eastAsia="en-US"/>
        </w:rPr>
        <w:t xml:space="preserve"> –</w:t>
      </w:r>
      <w:r w:rsidR="005038E3" w:rsidRPr="007023D0">
        <w:rPr>
          <w:rFonts w:eastAsia="David"/>
          <w:noProof w:val="0"/>
          <w:lang w:eastAsia="en-US"/>
        </w:rPr>
        <w:t>35%</w:t>
      </w:r>
      <w:r w:rsidR="00DA0A6E" w:rsidRPr="007023D0">
        <w:rPr>
          <w:rFonts w:eastAsia="David"/>
          <w:noProof w:val="0"/>
          <w:rtl/>
          <w:lang w:eastAsia="en-US"/>
        </w:rPr>
        <w:t>.</w:t>
      </w:r>
      <w:bookmarkEnd w:id="70"/>
    </w:p>
    <w:p w14:paraId="7E5B0257" w14:textId="77777777" w:rsidR="00D75CC1" w:rsidRDefault="00D75CC1" w:rsidP="00D75CC1">
      <w:pPr>
        <w:pStyle w:val="4-1"/>
        <w:rPr>
          <w:rFonts w:eastAsia="David"/>
          <w:noProof w:val="0"/>
          <w:rtl/>
          <w:lang w:eastAsia="en-US"/>
        </w:rPr>
      </w:pPr>
    </w:p>
    <w:p w14:paraId="0475BD25" w14:textId="77777777" w:rsidR="00D75CC1" w:rsidRDefault="00D75CC1" w:rsidP="00D75CC1">
      <w:pPr>
        <w:pStyle w:val="4-1"/>
        <w:rPr>
          <w:rFonts w:eastAsia="David"/>
          <w:noProof w:val="0"/>
          <w:lang w:eastAsia="en-US"/>
        </w:rPr>
      </w:pPr>
    </w:p>
    <w:p w14:paraId="33E5D988" w14:textId="77777777" w:rsidR="0091559C" w:rsidRPr="00F207D1" w:rsidRDefault="00E57A49" w:rsidP="00F207D1">
      <w:pPr>
        <w:pStyle w:val="2-"/>
        <w:numPr>
          <w:ilvl w:val="1"/>
          <w:numId w:val="51"/>
        </w:numPr>
        <w:rPr>
          <w:b/>
          <w:bCs/>
        </w:rPr>
      </w:pPr>
      <w:bookmarkStart w:id="71" w:name="show_isMarkivIchut_1"/>
      <w:r>
        <w:rPr>
          <w:rFonts w:hint="cs"/>
          <w:rtl/>
        </w:rPr>
        <w:lastRenderedPageBreak/>
        <w:t xml:space="preserve"> </w:t>
      </w:r>
      <w:r w:rsidR="009F10F5" w:rsidRPr="00F207D1">
        <w:rPr>
          <w:rFonts w:hint="cs"/>
          <w:b/>
          <w:bCs/>
          <w:rtl/>
        </w:rPr>
        <w:t>מדדי איכות</w:t>
      </w:r>
    </w:p>
    <w:p w14:paraId="13D70CE0" w14:textId="77777777" w:rsidR="0091559C" w:rsidRPr="007023D0" w:rsidRDefault="00F207D1" w:rsidP="00F207D1">
      <w:pPr>
        <w:pStyle w:val="3-3"/>
        <w:numPr>
          <w:ilvl w:val="2"/>
          <w:numId w:val="51"/>
        </w:numPr>
        <w:rPr>
          <w:rFonts w:eastAsia="David"/>
        </w:rPr>
      </w:pPr>
      <w:bookmarkStart w:id="72" w:name="show_TavhinTBL"/>
      <w:r>
        <w:rPr>
          <w:rFonts w:eastAsia="David" w:hint="cs"/>
          <w:rtl/>
        </w:rPr>
        <w:t xml:space="preserve"> </w:t>
      </w:r>
      <w:r w:rsidR="009F10F5" w:rsidRPr="007023D0">
        <w:rPr>
          <w:rFonts w:eastAsia="David"/>
          <w:rtl/>
        </w:rPr>
        <w:t>הערכת איכות ההצעות תיעש</w:t>
      </w:r>
      <w:r w:rsidR="009F10F5" w:rsidRPr="007023D0">
        <w:rPr>
          <w:rFonts w:eastAsia="David" w:hint="eastAsia"/>
          <w:rtl/>
        </w:rPr>
        <w:t>ה</w:t>
      </w:r>
      <w:r w:rsidR="009F10F5" w:rsidRPr="007023D0">
        <w:rPr>
          <w:rFonts w:eastAsia="David"/>
          <w:rtl/>
        </w:rPr>
        <w:t xml:space="preserve"> לפי המשקלות הבאים: </w:t>
      </w:r>
    </w:p>
    <w:tbl>
      <w:tblPr>
        <w:tblpPr w:leftFromText="180" w:rightFromText="180" w:vertAnchor="page" w:horzAnchor="margin" w:tblpXSpec="center" w:tblpY="2791"/>
        <w:bidiVisual/>
        <w:tblW w:w="10764" w:type="dxa"/>
        <w:tblLayout w:type="fixed"/>
        <w:tblLook w:val="04A0" w:firstRow="1" w:lastRow="0" w:firstColumn="1" w:lastColumn="0" w:noHBand="0" w:noVBand="1"/>
      </w:tblPr>
      <w:tblGrid>
        <w:gridCol w:w="700"/>
        <w:gridCol w:w="992"/>
        <w:gridCol w:w="3118"/>
        <w:gridCol w:w="2977"/>
        <w:gridCol w:w="2977"/>
      </w:tblGrid>
      <w:tr w:rsidR="00BD1E35" w14:paraId="5B1C12E9" w14:textId="77777777" w:rsidTr="00D75CC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3C15B861" w14:textId="77777777" w:rsidR="00BD1E35" w:rsidRPr="00ED3AFA" w:rsidRDefault="00BD1E35" w:rsidP="00D75CC1">
            <w:pPr>
              <w:tabs>
                <w:tab w:val="left" w:pos="509"/>
              </w:tabs>
              <w:jc w:val="center"/>
              <w:rPr>
                <w:rFonts w:ascii="David" w:hAnsi="David" w:cs="David"/>
                <w:b/>
                <w:color w:val="000000"/>
              </w:rPr>
            </w:pPr>
            <w:bookmarkStart w:id="73" w:name="show_isMarkivMechir_1"/>
            <w:bookmarkEnd w:id="71"/>
            <w:bookmarkEnd w:id="72"/>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84F3443" w14:textId="77777777" w:rsidR="00BD1E35" w:rsidRPr="00ED3AFA" w:rsidRDefault="00BD1E35" w:rsidP="00D75CC1">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0194ABB6" w14:textId="77777777" w:rsidR="00BD1E35" w:rsidRPr="00ED3AFA" w:rsidRDefault="00BD1E35" w:rsidP="00D75CC1">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8C0F87" w14:textId="77777777" w:rsidR="00BD1E35" w:rsidRPr="00ED3AFA" w:rsidRDefault="00BD1E35" w:rsidP="00D75CC1">
            <w:pPr>
              <w:tabs>
                <w:tab w:val="left" w:pos="509"/>
              </w:tabs>
              <w:jc w:val="center"/>
              <w:rPr>
                <w:rFonts w:ascii="David" w:hAnsi="David" w:cs="David"/>
                <w:b/>
                <w:color w:val="000000"/>
              </w:rPr>
            </w:pPr>
            <w:r w:rsidRPr="00ED3AFA">
              <w:rPr>
                <w:rFonts w:ascii="David" w:hAnsi="David" w:cs="David"/>
                <w:b/>
                <w:bCs/>
                <w:color w:val="000000"/>
                <w:rtl/>
              </w:rPr>
              <w:t>המפתח לחישוב</w:t>
            </w:r>
          </w:p>
        </w:tc>
        <w:tc>
          <w:tcPr>
            <w:tcW w:w="2977" w:type="dxa"/>
            <w:tcBorders>
              <w:top w:val="single" w:sz="4" w:space="0" w:color="auto"/>
              <w:left w:val="single" w:sz="4" w:space="0" w:color="auto"/>
              <w:bottom w:val="single" w:sz="4" w:space="0" w:color="auto"/>
              <w:right w:val="single" w:sz="4" w:space="0" w:color="auto"/>
            </w:tcBorders>
            <w:shd w:val="clear" w:color="000000" w:fill="D9D9D9"/>
          </w:tcPr>
          <w:p w14:paraId="7B3C8089" w14:textId="77777777" w:rsidR="00BD1E35" w:rsidRPr="00ED3AFA" w:rsidRDefault="00BD1E35" w:rsidP="00D75CC1">
            <w:pPr>
              <w:tabs>
                <w:tab w:val="left" w:pos="509"/>
              </w:tabs>
              <w:jc w:val="center"/>
              <w:rPr>
                <w:rFonts w:ascii="David" w:hAnsi="David" w:cs="David"/>
                <w:b/>
                <w:bCs/>
                <w:color w:val="000000"/>
                <w:rtl/>
              </w:rPr>
            </w:pPr>
            <w:r>
              <w:rPr>
                <w:rFonts w:ascii="David" w:hAnsi="David" w:cs="David" w:hint="cs"/>
                <w:b/>
                <w:bCs/>
                <w:color w:val="000000"/>
                <w:rtl/>
              </w:rPr>
              <w:t>מסמכים נדרשים לצרף:</w:t>
            </w:r>
          </w:p>
        </w:tc>
      </w:tr>
      <w:tr w:rsidR="00BD1E35" w:rsidRPr="00F044E6" w14:paraId="7E019B6D"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F0E5A52" w14:textId="77777777" w:rsidR="00BD1E35" w:rsidRPr="00ED3AFA" w:rsidRDefault="00BD1E35" w:rsidP="00D75CC1">
            <w:pPr>
              <w:bidi w:val="0"/>
              <w:jc w:val="center"/>
              <w:rPr>
                <w:rFonts w:ascii="David" w:hAnsi="David" w:cs="David"/>
                <w:color w:val="000000"/>
              </w:rPr>
            </w:pPr>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4ABE849" w14:textId="77777777" w:rsidR="00BD1E35" w:rsidRPr="00F044E6" w:rsidRDefault="00BD1E35" w:rsidP="00D75CC1">
            <w:pPr>
              <w:jc w:val="both"/>
              <w:rPr>
                <w:rFonts w:ascii="David" w:hAnsi="David" w:cs="David"/>
                <w:color w:val="000000"/>
                <w:rtl/>
              </w:rPr>
            </w:pPr>
            <w:r>
              <w:rPr>
                <w:rFonts w:ascii="David" w:hAnsi="David" w:cs="David" w:hint="cs"/>
                <w:color w:val="000000"/>
                <w:rtl/>
              </w:rPr>
              <w:t>9%</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1FB12F6" w14:textId="77777777" w:rsidR="00BD1E35" w:rsidRPr="00F044E6" w:rsidRDefault="00BD1E35" w:rsidP="00D75CC1">
            <w:pPr>
              <w:jc w:val="both"/>
              <w:rPr>
                <w:rFonts w:ascii="David" w:hAnsi="David" w:cs="David"/>
                <w:rtl/>
              </w:rPr>
            </w:pPr>
            <w:r w:rsidRPr="00F044E6">
              <w:rPr>
                <w:rFonts w:ascii="David" w:hAnsi="David" w:cs="David"/>
                <w:rtl/>
              </w:rPr>
              <w:t xml:space="preserve">מנהל צוות- תואר אקדמאי </w:t>
            </w:r>
            <w:r w:rsidRPr="00F044E6">
              <w:rPr>
                <w:rFonts w:ascii="David" w:hAnsi="David" w:cs="David" w:hint="eastAsia"/>
                <w:rtl/>
              </w:rPr>
              <w:t>נוסף</w:t>
            </w:r>
            <w:r w:rsidRPr="00F044E6">
              <w:rPr>
                <w:rFonts w:ascii="David" w:hAnsi="David" w:cs="David"/>
                <w:rtl/>
              </w:rPr>
              <w:t xml:space="preserve"> </w:t>
            </w:r>
            <w:r w:rsidRPr="00F044E6">
              <w:rPr>
                <w:rFonts w:ascii="David" w:hAnsi="David" w:cs="David" w:hint="eastAsia"/>
                <w:rtl/>
              </w:rPr>
              <w:t>בנושאי</w:t>
            </w:r>
            <w:r w:rsidRPr="00F044E6">
              <w:rPr>
                <w:rFonts w:ascii="David" w:hAnsi="David" w:cs="David"/>
                <w:rtl/>
              </w:rPr>
              <w:t xml:space="preserve"> </w:t>
            </w:r>
            <w:r w:rsidRPr="00F044E6">
              <w:rPr>
                <w:rFonts w:ascii="David" w:hAnsi="David" w:cs="David" w:hint="eastAsia"/>
                <w:rtl/>
              </w:rPr>
              <w:t>תנאי</w:t>
            </w:r>
            <w:r w:rsidRPr="00F044E6">
              <w:rPr>
                <w:rFonts w:ascii="David" w:hAnsi="David" w:cs="David"/>
                <w:rtl/>
              </w:rPr>
              <w:t xml:space="preserve"> </w:t>
            </w:r>
            <w:r w:rsidRPr="00F044E6">
              <w:rPr>
                <w:rFonts w:ascii="David" w:hAnsi="David" w:cs="David" w:hint="eastAsia"/>
                <w:rtl/>
              </w:rPr>
              <w:t>הסף</w:t>
            </w:r>
            <w:r w:rsidRPr="00F044E6">
              <w:rPr>
                <w:rFonts w:ascii="David" w:hAnsi="David" w:cs="David"/>
                <w:rtl/>
              </w:rPr>
              <w:t xml:space="preserve"> </w:t>
            </w:r>
            <w:r w:rsidRPr="00F044E6">
              <w:rPr>
                <w:rFonts w:ascii="David" w:hAnsi="David" w:cs="David" w:hint="eastAsia"/>
                <w:rtl/>
              </w:rPr>
              <w:t>המקצועיים</w:t>
            </w:r>
          </w:p>
          <w:p w14:paraId="6813240F" w14:textId="77777777" w:rsidR="00BD1E35" w:rsidRPr="00F044E6" w:rsidRDefault="00BD1E35" w:rsidP="00D75CC1">
            <w:pPr>
              <w:jc w:val="both"/>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5B323C"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תואר</w:t>
            </w:r>
            <w:r w:rsidRPr="00F044E6">
              <w:rPr>
                <w:rFonts w:ascii="David" w:hAnsi="David" w:cs="David"/>
                <w:color w:val="000000"/>
                <w:rtl/>
              </w:rPr>
              <w:t xml:space="preserve"> שני – </w:t>
            </w:r>
            <w:r>
              <w:rPr>
                <w:rFonts w:ascii="David" w:hAnsi="David" w:cs="David"/>
                <w:color w:val="000000"/>
              </w:rPr>
              <w:t>6</w:t>
            </w:r>
            <w:r w:rsidRPr="00F044E6">
              <w:rPr>
                <w:rFonts w:ascii="David" w:hAnsi="David" w:cs="David"/>
                <w:color w:val="000000"/>
                <w:rtl/>
              </w:rPr>
              <w:t xml:space="preserve"> נקודות</w:t>
            </w:r>
          </w:p>
          <w:p w14:paraId="62A2F904" w14:textId="77777777" w:rsidR="00BD1E35" w:rsidRPr="00F044E6" w:rsidRDefault="00BD1E35" w:rsidP="00D75CC1">
            <w:pPr>
              <w:jc w:val="both"/>
              <w:rPr>
                <w:rFonts w:ascii="David" w:hAnsi="David" w:cs="David"/>
                <w:color w:val="000000"/>
                <w:rtl/>
              </w:rPr>
            </w:pPr>
            <w:r w:rsidRPr="00F044E6">
              <w:rPr>
                <w:rFonts w:ascii="David" w:hAnsi="David" w:cs="David"/>
                <w:color w:val="000000"/>
                <w:rtl/>
              </w:rPr>
              <w:t xml:space="preserve">תואר שלישי – </w:t>
            </w:r>
            <w:r>
              <w:rPr>
                <w:rFonts w:ascii="David" w:hAnsi="David" w:cs="David"/>
                <w:color w:val="000000"/>
              </w:rPr>
              <w:t>9</w:t>
            </w:r>
            <w:r w:rsidRPr="00F044E6">
              <w:rPr>
                <w:rFonts w:ascii="David" w:hAnsi="David" w:cs="David"/>
                <w:color w:val="000000"/>
                <w:rtl/>
              </w:rPr>
              <w:t xml:space="preserve"> נקודות</w:t>
            </w:r>
          </w:p>
        </w:tc>
        <w:tc>
          <w:tcPr>
            <w:tcW w:w="2977" w:type="dxa"/>
            <w:tcBorders>
              <w:top w:val="single" w:sz="4" w:space="0" w:color="auto"/>
              <w:left w:val="single" w:sz="4" w:space="0" w:color="auto"/>
              <w:bottom w:val="single" w:sz="4" w:space="0" w:color="auto"/>
              <w:right w:val="single" w:sz="4" w:space="0" w:color="auto"/>
            </w:tcBorders>
          </w:tcPr>
          <w:p w14:paraId="21380AC3" w14:textId="77777777" w:rsidR="00BD1E35" w:rsidRPr="00F044E6" w:rsidDel="00230DBE" w:rsidRDefault="00BD1E35" w:rsidP="00D75CC1">
            <w:pPr>
              <w:jc w:val="both"/>
              <w:rPr>
                <w:rFonts w:ascii="David" w:hAnsi="David" w:cs="David"/>
                <w:color w:val="000000"/>
                <w:rtl/>
              </w:rPr>
            </w:pPr>
            <w:r w:rsidRPr="00F044E6">
              <w:rPr>
                <w:rFonts w:ascii="David" w:hAnsi="David" w:cs="David" w:hint="eastAsia"/>
                <w:color w:val="000000"/>
                <w:rtl/>
              </w:rPr>
              <w:t>העתקי</w:t>
            </w:r>
            <w:r w:rsidRPr="00F044E6">
              <w:rPr>
                <w:rFonts w:ascii="David" w:hAnsi="David" w:cs="David"/>
                <w:color w:val="000000"/>
                <w:rtl/>
              </w:rPr>
              <w:t xml:space="preserve"> </w:t>
            </w:r>
            <w:r w:rsidRPr="00F044E6">
              <w:rPr>
                <w:rFonts w:ascii="David" w:hAnsi="David" w:cs="David" w:hint="eastAsia"/>
                <w:color w:val="000000"/>
                <w:rtl/>
              </w:rPr>
              <w:t>תעודות</w:t>
            </w:r>
            <w:r w:rsidRPr="00F044E6">
              <w:rPr>
                <w:rFonts w:ascii="David" w:hAnsi="David" w:cs="David"/>
                <w:color w:val="000000"/>
                <w:rtl/>
              </w:rPr>
              <w:t xml:space="preserve"> </w:t>
            </w:r>
            <w:r w:rsidRPr="00F044E6">
              <w:rPr>
                <w:rFonts w:ascii="David" w:hAnsi="David" w:cs="David" w:hint="eastAsia"/>
                <w:color w:val="000000"/>
                <w:rtl/>
              </w:rPr>
              <w:t>השכלה</w:t>
            </w:r>
          </w:p>
        </w:tc>
      </w:tr>
      <w:tr w:rsidR="00BD1E35" w:rsidRPr="00F044E6" w14:paraId="68DB5402"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EB49478" w14:textId="77777777" w:rsidR="00BD1E35" w:rsidRPr="00ED3AFA" w:rsidRDefault="00BD1E35" w:rsidP="00D75CC1">
            <w:pPr>
              <w:bidi w:val="0"/>
              <w:jc w:val="center"/>
              <w:rPr>
                <w:rFonts w:ascii="David" w:hAnsi="David" w:cs="David"/>
                <w:color w:val="000000"/>
              </w:rPr>
            </w:pPr>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10B07A6A" w14:textId="77777777" w:rsidR="00BD1E35" w:rsidRPr="00F044E6" w:rsidRDefault="00BD1E35" w:rsidP="00D75CC1">
            <w:pPr>
              <w:jc w:val="both"/>
              <w:rPr>
                <w:rFonts w:ascii="David" w:hAnsi="David" w:cs="David"/>
                <w:color w:val="000000"/>
              </w:rPr>
            </w:pPr>
            <w:r>
              <w:rPr>
                <w:rFonts w:ascii="David" w:hAnsi="David" w:cs="David" w:hint="cs"/>
                <w:color w:val="000000"/>
                <w:rtl/>
              </w:rPr>
              <w:t>18%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D54FE89" w14:textId="77777777" w:rsidR="00BD1E35" w:rsidRPr="00F044E6" w:rsidRDefault="00BD1E35" w:rsidP="00D75CC1">
            <w:pPr>
              <w:jc w:val="both"/>
              <w:rPr>
                <w:rFonts w:ascii="David" w:hAnsi="David" w:cs="David"/>
                <w:rtl/>
              </w:rPr>
            </w:pPr>
            <w:r w:rsidRPr="00F044E6">
              <w:rPr>
                <w:rFonts w:ascii="David" w:hAnsi="David" w:cs="David" w:hint="eastAsia"/>
                <w:rtl/>
              </w:rPr>
              <w:t>עבודות</w:t>
            </w:r>
            <w:r w:rsidRPr="00F044E6">
              <w:rPr>
                <w:rFonts w:ascii="David" w:hAnsi="David" w:cs="David"/>
                <w:rtl/>
              </w:rPr>
              <w:t xml:space="preserve">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w:t>
            </w:r>
            <w:r w:rsidRPr="00F044E6">
              <w:rPr>
                <w:rFonts w:ascii="David" w:hAnsi="David" w:cs="David" w:hint="eastAsia"/>
                <w:rtl/>
              </w:rPr>
              <w:t>מנהל</w:t>
            </w:r>
            <w:r w:rsidRPr="00F044E6">
              <w:rPr>
                <w:rFonts w:ascii="David" w:hAnsi="David" w:cs="David"/>
                <w:rtl/>
              </w:rPr>
              <w:t xml:space="preserve"> </w:t>
            </w:r>
            <w:r w:rsidRPr="00F044E6">
              <w:rPr>
                <w:rFonts w:ascii="David" w:hAnsi="David" w:cs="David" w:hint="eastAsia"/>
                <w:rtl/>
              </w:rPr>
              <w:t>הצוות</w:t>
            </w:r>
            <w:r w:rsidRPr="00F044E6">
              <w:rPr>
                <w:rFonts w:ascii="David" w:hAnsi="David" w:cs="David"/>
                <w:rtl/>
              </w:rPr>
              <w:t xml:space="preserve"> </w:t>
            </w:r>
            <w:r w:rsidRPr="00F044E6">
              <w:rPr>
                <w:rFonts w:ascii="David" w:hAnsi="David" w:cs="David" w:hint="eastAsia"/>
                <w:rtl/>
              </w:rPr>
              <w:t>בתחומי</w:t>
            </w:r>
            <w:r w:rsidRPr="00F044E6">
              <w:rPr>
                <w:rFonts w:ascii="David" w:hAnsi="David" w:cs="David"/>
                <w:rtl/>
              </w:rPr>
              <w:t xml:space="preserve"> </w:t>
            </w:r>
            <w:r w:rsidRPr="00F044E6">
              <w:rPr>
                <w:rFonts w:ascii="David" w:hAnsi="David" w:cs="David" w:hint="eastAsia"/>
                <w:rtl/>
              </w:rPr>
              <w:t>המים</w:t>
            </w:r>
            <w:r w:rsidRPr="00F044E6">
              <w:rPr>
                <w:rFonts w:ascii="David" w:hAnsi="David" w:cs="David"/>
                <w:rtl/>
              </w:rPr>
              <w:t xml:space="preserve"> </w:t>
            </w:r>
            <w:r w:rsidRPr="00F044E6">
              <w:rPr>
                <w:rFonts w:ascii="David" w:hAnsi="David" w:cs="David" w:hint="eastAsia"/>
                <w:rtl/>
              </w:rPr>
              <w:t>והביוב</w:t>
            </w:r>
            <w:r w:rsidRPr="00F044E6">
              <w:rPr>
                <w:rFonts w:ascii="David" w:hAnsi="David" w:cs="David"/>
                <w:rtl/>
              </w:rPr>
              <w:t xml:space="preserve"> ב10 שנים האחרונות.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B5B94B"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על</w:t>
            </w:r>
            <w:r w:rsidRPr="00F044E6">
              <w:rPr>
                <w:rFonts w:ascii="David" w:hAnsi="David" w:cs="David"/>
                <w:color w:val="000000"/>
                <w:rtl/>
              </w:rPr>
              <w:t xml:space="preserve"> כל מסמך עבודה בתחומי המים והביוב (ומקסימום 3 עבודות) יינתן ניקוד מקסימלי של </w:t>
            </w:r>
            <w:r>
              <w:rPr>
                <w:rFonts w:ascii="David" w:hAnsi="David" w:cs="David" w:hint="cs"/>
                <w:color w:val="000000"/>
                <w:rtl/>
              </w:rPr>
              <w:t>6</w:t>
            </w:r>
            <w:r w:rsidRPr="00F044E6">
              <w:rPr>
                <w:rFonts w:ascii="David" w:hAnsi="David" w:cs="David"/>
                <w:color w:val="000000"/>
                <w:rtl/>
              </w:rPr>
              <w:t xml:space="preserve"> נקודות, בהתאם לפירוט להלן: </w:t>
            </w:r>
          </w:p>
          <w:p w14:paraId="76923ED2" w14:textId="77777777" w:rsidR="00BD1E35" w:rsidRPr="00F044E6" w:rsidRDefault="00BD1E35" w:rsidP="00D75CC1">
            <w:pPr>
              <w:jc w:val="both"/>
              <w:rPr>
                <w:rFonts w:ascii="David" w:hAnsi="David" w:cs="David"/>
                <w:color w:val="000000"/>
              </w:rPr>
            </w:pPr>
            <w:r>
              <w:rPr>
                <w:rFonts w:ascii="David" w:hAnsi="David" w:cs="David" w:hint="cs"/>
                <w:color w:val="000000"/>
                <w:rtl/>
              </w:rPr>
              <w:t>3</w:t>
            </w:r>
            <w:r w:rsidRPr="00F044E6">
              <w:rPr>
                <w:rFonts w:ascii="David" w:hAnsi="David" w:cs="David"/>
                <w:color w:val="000000"/>
                <w:rtl/>
              </w:rPr>
              <w:t xml:space="preserve"> נקודות עבור איכות העבודה והסקת המסקנות</w:t>
            </w:r>
          </w:p>
          <w:p w14:paraId="6380F08E" w14:textId="77777777" w:rsidR="00BD1E35" w:rsidRPr="00F044E6" w:rsidRDefault="00BD1E35" w:rsidP="00D75CC1">
            <w:pPr>
              <w:jc w:val="both"/>
              <w:rPr>
                <w:rFonts w:ascii="David" w:hAnsi="David" w:cs="David"/>
                <w:color w:val="000000"/>
                <w:rtl/>
              </w:rPr>
            </w:pPr>
            <w:r w:rsidRPr="00F044E6">
              <w:rPr>
                <w:rFonts w:ascii="David" w:hAnsi="David" w:cs="David"/>
                <w:color w:val="000000"/>
                <w:rtl/>
              </w:rPr>
              <w:t>3 נקודות עבור שימוש בנתונים תומכים כגון טבלאות וגרפים.</w:t>
            </w:r>
          </w:p>
        </w:tc>
        <w:tc>
          <w:tcPr>
            <w:tcW w:w="2977" w:type="dxa"/>
            <w:tcBorders>
              <w:top w:val="single" w:sz="4" w:space="0" w:color="auto"/>
              <w:left w:val="single" w:sz="4" w:space="0" w:color="auto"/>
              <w:bottom w:val="single" w:sz="4" w:space="0" w:color="auto"/>
              <w:right w:val="single" w:sz="4" w:space="0" w:color="auto"/>
            </w:tcBorders>
          </w:tcPr>
          <w:p w14:paraId="64995193" w14:textId="77777777" w:rsidR="00BD1E35" w:rsidRPr="00F044E6" w:rsidRDefault="00BD1E35" w:rsidP="00D75CC1">
            <w:pPr>
              <w:jc w:val="both"/>
              <w:rPr>
                <w:rFonts w:ascii="David" w:hAnsi="David" w:cs="David"/>
                <w:color w:val="000000"/>
                <w:rtl/>
              </w:rPr>
            </w:pPr>
            <w:r w:rsidRPr="00F044E6">
              <w:rPr>
                <w:rFonts w:ascii="David" w:hAnsi="David" w:cs="David" w:hint="eastAsia"/>
                <w:rtl/>
              </w:rPr>
              <w:t>יש</w:t>
            </w:r>
            <w:r w:rsidRPr="00F044E6">
              <w:rPr>
                <w:rFonts w:ascii="David" w:hAnsi="David" w:cs="David"/>
                <w:rtl/>
              </w:rPr>
              <w:t xml:space="preserve"> לצרף עד </w:t>
            </w:r>
            <w:r w:rsidRPr="007023D0">
              <w:rPr>
                <w:rFonts w:ascii="David" w:hAnsi="David" w:cs="David"/>
                <w:rtl/>
              </w:rPr>
              <w:t xml:space="preserve">3 עבודות </w:t>
            </w:r>
            <w:r w:rsidRPr="007023D0">
              <w:rPr>
                <w:rFonts w:ascii="David" w:hAnsi="David" w:cs="David" w:hint="eastAsia"/>
                <w:rtl/>
              </w:rPr>
              <w:t>בתחומי</w:t>
            </w:r>
            <w:r w:rsidRPr="007023D0">
              <w:rPr>
                <w:rFonts w:ascii="David" w:hAnsi="David" w:cs="David"/>
                <w:rtl/>
              </w:rPr>
              <w:t xml:space="preserve"> </w:t>
            </w:r>
            <w:r w:rsidRPr="007023D0">
              <w:rPr>
                <w:rFonts w:ascii="David" w:hAnsi="David" w:cs="David" w:hint="eastAsia"/>
                <w:rtl/>
              </w:rPr>
              <w:t>המים</w:t>
            </w:r>
            <w:r w:rsidRPr="007023D0">
              <w:rPr>
                <w:rFonts w:ascii="David" w:hAnsi="David" w:cs="David"/>
                <w:rtl/>
              </w:rPr>
              <w:t xml:space="preserve"> </w:t>
            </w:r>
            <w:r w:rsidRPr="007023D0">
              <w:rPr>
                <w:rFonts w:ascii="David" w:hAnsi="David" w:cs="David" w:hint="eastAsia"/>
                <w:rtl/>
              </w:rPr>
              <w:t>והביוב</w:t>
            </w:r>
            <w:r w:rsidRPr="007023D0">
              <w:rPr>
                <w:rFonts w:ascii="David" w:hAnsi="David" w:cs="David"/>
                <w:rtl/>
              </w:rPr>
              <w:t xml:space="preserve"> בהיקף של לפחות 10 עמודים כל אחת.</w:t>
            </w:r>
          </w:p>
        </w:tc>
      </w:tr>
      <w:tr w:rsidR="00BD1E35" w:rsidRPr="00F044E6" w14:paraId="39EED98E"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132C83D" w14:textId="77777777" w:rsidR="00BD1E35" w:rsidRPr="00ED3AFA" w:rsidRDefault="00BD1E35" w:rsidP="00D75CC1">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54389B22" w14:textId="77777777" w:rsidR="00BD1E35" w:rsidRPr="00F044E6" w:rsidRDefault="00BD1E35" w:rsidP="00D75CC1">
            <w:pPr>
              <w:jc w:val="both"/>
              <w:rPr>
                <w:rFonts w:ascii="David" w:hAnsi="David" w:cs="David"/>
                <w:color w:val="000000"/>
              </w:rPr>
            </w:pPr>
            <w:r>
              <w:rPr>
                <w:rFonts w:ascii="David" w:hAnsi="David" w:cs="David" w:hint="cs"/>
                <w:color w:val="000000"/>
                <w:rtl/>
              </w:rPr>
              <w:t>21%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AA4526D" w14:textId="77777777" w:rsidR="00BD1E35" w:rsidRPr="00F044E6" w:rsidRDefault="00BD1E35" w:rsidP="00D75CC1">
            <w:pPr>
              <w:jc w:val="both"/>
              <w:rPr>
                <w:rFonts w:ascii="David" w:hAnsi="David" w:cs="David"/>
                <w:rtl/>
              </w:rPr>
            </w:pPr>
            <w:r w:rsidRPr="00F044E6">
              <w:rPr>
                <w:rFonts w:ascii="David" w:hAnsi="David" w:cs="David" w:hint="eastAsia"/>
                <w:rtl/>
              </w:rPr>
              <w:t>עבודות</w:t>
            </w:r>
            <w:r w:rsidRPr="00F044E6">
              <w:rPr>
                <w:rFonts w:ascii="David" w:hAnsi="David" w:cs="David"/>
                <w:rtl/>
              </w:rPr>
              <w:t xml:space="preserve">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w:t>
            </w:r>
            <w:r w:rsidRPr="00F044E6">
              <w:rPr>
                <w:rFonts w:ascii="David" w:hAnsi="David" w:cs="David" w:hint="eastAsia"/>
                <w:rtl/>
              </w:rPr>
              <w:t>מנהל</w:t>
            </w:r>
            <w:r w:rsidRPr="00F044E6">
              <w:rPr>
                <w:rFonts w:ascii="David" w:hAnsi="David" w:cs="David"/>
                <w:rtl/>
              </w:rPr>
              <w:t xml:space="preserve"> </w:t>
            </w:r>
            <w:r w:rsidRPr="00F044E6">
              <w:rPr>
                <w:rFonts w:ascii="David" w:hAnsi="David" w:cs="David" w:hint="eastAsia"/>
                <w:rtl/>
              </w:rPr>
              <w:t>הצוות</w:t>
            </w:r>
            <w:r w:rsidRPr="00F044E6">
              <w:rPr>
                <w:rFonts w:ascii="David" w:hAnsi="David" w:cs="David"/>
                <w:rtl/>
              </w:rPr>
              <w:t xml:space="preserve"> בתחומים כלכליים.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FAE8BB"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על</w:t>
            </w:r>
            <w:r w:rsidRPr="00F044E6">
              <w:rPr>
                <w:rFonts w:ascii="David" w:hAnsi="David" w:cs="David"/>
                <w:color w:val="000000"/>
                <w:rtl/>
              </w:rPr>
              <w:t xml:space="preserve"> </w:t>
            </w:r>
            <w:r w:rsidRPr="00F044E6">
              <w:rPr>
                <w:rFonts w:ascii="David" w:hAnsi="David" w:cs="David" w:hint="eastAsia"/>
                <w:color w:val="000000"/>
                <w:rtl/>
              </w:rPr>
              <w:t>כל</w:t>
            </w:r>
            <w:r w:rsidRPr="00F044E6">
              <w:rPr>
                <w:rFonts w:ascii="David" w:hAnsi="David" w:cs="David"/>
                <w:color w:val="000000"/>
                <w:rtl/>
              </w:rPr>
              <w:t xml:space="preserve"> </w:t>
            </w:r>
            <w:r w:rsidRPr="00F044E6">
              <w:rPr>
                <w:rFonts w:ascii="David" w:hAnsi="David" w:cs="David" w:hint="eastAsia"/>
                <w:color w:val="000000"/>
                <w:rtl/>
              </w:rPr>
              <w:t>מסמך</w:t>
            </w:r>
            <w:r w:rsidRPr="00F044E6">
              <w:rPr>
                <w:rFonts w:ascii="David" w:hAnsi="David" w:cs="David"/>
                <w:color w:val="000000"/>
                <w:rtl/>
              </w:rPr>
              <w:t xml:space="preserve"> </w:t>
            </w:r>
            <w:r w:rsidRPr="00F044E6">
              <w:rPr>
                <w:rFonts w:ascii="David" w:hAnsi="David" w:cs="David" w:hint="eastAsia"/>
                <w:color w:val="000000"/>
                <w:rtl/>
              </w:rPr>
              <w:t>עבודה</w:t>
            </w:r>
            <w:r w:rsidRPr="00F044E6">
              <w:rPr>
                <w:rFonts w:ascii="David" w:hAnsi="David" w:cs="David"/>
                <w:color w:val="000000"/>
                <w:rtl/>
              </w:rPr>
              <w:t xml:space="preserve"> </w:t>
            </w:r>
            <w:r w:rsidRPr="00F044E6">
              <w:rPr>
                <w:rFonts w:ascii="David" w:hAnsi="David" w:cs="David" w:hint="eastAsia"/>
                <w:color w:val="000000"/>
                <w:rtl/>
              </w:rPr>
              <w:t>מקצועית</w:t>
            </w:r>
            <w:r w:rsidRPr="00F044E6">
              <w:rPr>
                <w:rFonts w:ascii="David" w:hAnsi="David" w:cs="David"/>
                <w:color w:val="000000"/>
                <w:rtl/>
              </w:rPr>
              <w:t xml:space="preserve"> כלכלית (ומקסימום 3 עבודות) </w:t>
            </w:r>
            <w:r w:rsidRPr="00F044E6">
              <w:rPr>
                <w:rFonts w:ascii="David" w:hAnsi="David" w:cs="David" w:hint="eastAsia"/>
                <w:color w:val="000000"/>
                <w:rtl/>
              </w:rPr>
              <w:t>יינתן</w:t>
            </w:r>
            <w:r w:rsidRPr="00F044E6">
              <w:rPr>
                <w:rFonts w:ascii="David" w:hAnsi="David" w:cs="David"/>
                <w:color w:val="000000"/>
                <w:rtl/>
              </w:rPr>
              <w:t xml:space="preserve"> </w:t>
            </w:r>
            <w:r w:rsidRPr="00F044E6">
              <w:rPr>
                <w:rFonts w:ascii="David" w:hAnsi="David" w:cs="David" w:hint="eastAsia"/>
                <w:color w:val="000000"/>
                <w:rtl/>
              </w:rPr>
              <w:t>ניקוד</w:t>
            </w:r>
            <w:r w:rsidRPr="00F044E6">
              <w:rPr>
                <w:rFonts w:ascii="David" w:hAnsi="David" w:cs="David"/>
                <w:color w:val="000000"/>
                <w:rtl/>
              </w:rPr>
              <w:t xml:space="preserve"> </w:t>
            </w:r>
            <w:r w:rsidRPr="00F044E6">
              <w:rPr>
                <w:rFonts w:ascii="David" w:hAnsi="David" w:cs="David" w:hint="eastAsia"/>
                <w:color w:val="000000"/>
                <w:rtl/>
              </w:rPr>
              <w:t>מקסימלי</w:t>
            </w:r>
            <w:r w:rsidRPr="00F044E6">
              <w:rPr>
                <w:rFonts w:ascii="David" w:hAnsi="David" w:cs="David"/>
                <w:color w:val="000000"/>
                <w:rtl/>
              </w:rPr>
              <w:t xml:space="preserve"> </w:t>
            </w:r>
            <w:r w:rsidRPr="00F044E6">
              <w:rPr>
                <w:rFonts w:ascii="David" w:hAnsi="David" w:cs="David" w:hint="eastAsia"/>
                <w:color w:val="000000"/>
                <w:rtl/>
              </w:rPr>
              <w:t>של</w:t>
            </w:r>
            <w:r w:rsidRPr="00F044E6">
              <w:rPr>
                <w:rFonts w:ascii="David" w:hAnsi="David" w:cs="David"/>
                <w:color w:val="000000"/>
                <w:rtl/>
              </w:rPr>
              <w:t xml:space="preserve"> </w:t>
            </w:r>
            <w:r>
              <w:rPr>
                <w:rFonts w:ascii="David" w:hAnsi="David" w:cs="David" w:hint="cs"/>
                <w:color w:val="000000"/>
                <w:rtl/>
              </w:rPr>
              <w:t>7</w:t>
            </w:r>
            <w:r w:rsidRPr="00F044E6">
              <w:rPr>
                <w:rFonts w:ascii="David" w:hAnsi="David" w:cs="David"/>
                <w:color w:val="000000"/>
                <w:rtl/>
              </w:rPr>
              <w:t xml:space="preserve"> </w:t>
            </w:r>
            <w:r w:rsidRPr="00F044E6">
              <w:rPr>
                <w:rFonts w:ascii="David" w:hAnsi="David" w:cs="David" w:hint="eastAsia"/>
                <w:color w:val="000000"/>
                <w:rtl/>
              </w:rPr>
              <w:t>נקודות</w:t>
            </w:r>
            <w:r w:rsidRPr="00F044E6">
              <w:rPr>
                <w:rFonts w:ascii="David" w:hAnsi="David" w:cs="David"/>
                <w:color w:val="000000"/>
                <w:rtl/>
              </w:rPr>
              <w:t xml:space="preserve"> </w:t>
            </w:r>
            <w:r w:rsidRPr="00F044E6">
              <w:rPr>
                <w:rFonts w:ascii="David" w:hAnsi="David" w:cs="David" w:hint="eastAsia"/>
                <w:color w:val="000000"/>
                <w:rtl/>
              </w:rPr>
              <w:t>בהתאם</w:t>
            </w:r>
            <w:r w:rsidRPr="00F044E6">
              <w:rPr>
                <w:rFonts w:ascii="David" w:hAnsi="David" w:cs="David"/>
                <w:color w:val="000000"/>
                <w:rtl/>
              </w:rPr>
              <w:t xml:space="preserve"> </w:t>
            </w:r>
            <w:r w:rsidRPr="00F044E6">
              <w:rPr>
                <w:rFonts w:ascii="David" w:hAnsi="David" w:cs="David" w:hint="eastAsia"/>
                <w:color w:val="000000"/>
                <w:rtl/>
              </w:rPr>
              <w:t>לפירוט</w:t>
            </w:r>
            <w:r w:rsidRPr="00F044E6">
              <w:rPr>
                <w:rFonts w:ascii="David" w:hAnsi="David" w:cs="David"/>
                <w:color w:val="000000"/>
                <w:rtl/>
              </w:rPr>
              <w:t xml:space="preserve"> </w:t>
            </w:r>
            <w:r w:rsidRPr="00F044E6">
              <w:rPr>
                <w:rFonts w:ascii="David" w:hAnsi="David" w:cs="David" w:hint="eastAsia"/>
                <w:color w:val="000000"/>
                <w:rtl/>
              </w:rPr>
              <w:t>להלן</w:t>
            </w:r>
            <w:r w:rsidRPr="00F044E6">
              <w:rPr>
                <w:rFonts w:ascii="David" w:hAnsi="David" w:cs="David"/>
                <w:color w:val="000000"/>
                <w:rtl/>
              </w:rPr>
              <w:t>:</w:t>
            </w:r>
          </w:p>
          <w:p w14:paraId="30BF0C33" w14:textId="77777777" w:rsidR="00BD1E35" w:rsidRPr="00F044E6" w:rsidRDefault="00BD1E35" w:rsidP="00D75CC1">
            <w:pPr>
              <w:jc w:val="both"/>
              <w:rPr>
                <w:rFonts w:ascii="David" w:hAnsi="David" w:cs="David"/>
                <w:color w:val="000000"/>
                <w:rtl/>
              </w:rPr>
            </w:pPr>
            <w:r w:rsidRPr="00F044E6">
              <w:rPr>
                <w:rFonts w:ascii="David" w:hAnsi="David" w:cs="David"/>
                <w:color w:val="000000"/>
                <w:rtl/>
              </w:rPr>
              <w:t>4 נקודות עבור איכות העבודה והסקת המסקנות</w:t>
            </w:r>
          </w:p>
          <w:p w14:paraId="2C43D832" w14:textId="77777777" w:rsidR="00BD1E35" w:rsidRPr="00F044E6" w:rsidRDefault="00BD1E35" w:rsidP="00D75CC1">
            <w:pPr>
              <w:jc w:val="both"/>
              <w:rPr>
                <w:rFonts w:ascii="David" w:hAnsi="David" w:cs="David"/>
                <w:color w:val="000000"/>
                <w:rtl/>
              </w:rPr>
            </w:pPr>
            <w:r>
              <w:rPr>
                <w:rFonts w:ascii="David" w:hAnsi="David" w:cs="David" w:hint="cs"/>
                <w:color w:val="000000"/>
                <w:rtl/>
              </w:rPr>
              <w:t>3</w:t>
            </w:r>
            <w:r w:rsidRPr="00F044E6">
              <w:rPr>
                <w:rFonts w:ascii="David" w:hAnsi="David" w:cs="David"/>
                <w:color w:val="000000"/>
                <w:rtl/>
              </w:rPr>
              <w:t xml:space="preserve"> נקודות עבור שימוש בנתונים תומכים כגון טבלאות וגרפים.</w:t>
            </w:r>
          </w:p>
        </w:tc>
        <w:tc>
          <w:tcPr>
            <w:tcW w:w="2977" w:type="dxa"/>
            <w:tcBorders>
              <w:top w:val="single" w:sz="4" w:space="0" w:color="auto"/>
              <w:left w:val="single" w:sz="4" w:space="0" w:color="auto"/>
              <w:bottom w:val="single" w:sz="4" w:space="0" w:color="auto"/>
              <w:right w:val="single" w:sz="4" w:space="0" w:color="auto"/>
            </w:tcBorders>
          </w:tcPr>
          <w:p w14:paraId="41C9BD92" w14:textId="77777777" w:rsidR="00BD1E35" w:rsidRPr="007023D0" w:rsidRDefault="00BD1E35" w:rsidP="00D75CC1">
            <w:pPr>
              <w:jc w:val="both"/>
              <w:rPr>
                <w:rFonts w:ascii="David" w:hAnsi="David" w:cs="David"/>
                <w:rtl/>
              </w:rPr>
            </w:pPr>
            <w:r w:rsidRPr="00F044E6">
              <w:rPr>
                <w:rFonts w:ascii="David" w:hAnsi="David" w:cs="David" w:hint="eastAsia"/>
                <w:rtl/>
              </w:rPr>
              <w:t>יש</w:t>
            </w:r>
            <w:r w:rsidRPr="00F044E6">
              <w:rPr>
                <w:rFonts w:ascii="David" w:hAnsi="David" w:cs="David"/>
                <w:rtl/>
              </w:rPr>
              <w:t xml:space="preserve"> </w:t>
            </w:r>
            <w:r w:rsidRPr="00F044E6">
              <w:rPr>
                <w:rFonts w:ascii="David" w:hAnsi="David" w:cs="David" w:hint="eastAsia"/>
                <w:rtl/>
              </w:rPr>
              <w:t>לצרף</w:t>
            </w:r>
            <w:r w:rsidRPr="00F044E6">
              <w:rPr>
                <w:rFonts w:ascii="David" w:hAnsi="David" w:cs="David"/>
                <w:rtl/>
              </w:rPr>
              <w:t xml:space="preserve"> </w:t>
            </w:r>
            <w:r w:rsidRPr="00F044E6">
              <w:rPr>
                <w:rFonts w:ascii="David" w:hAnsi="David" w:cs="David" w:hint="eastAsia"/>
                <w:rtl/>
              </w:rPr>
              <w:t>עד</w:t>
            </w:r>
            <w:r w:rsidRPr="00F044E6">
              <w:rPr>
                <w:rFonts w:ascii="David" w:hAnsi="David" w:cs="David"/>
                <w:rtl/>
              </w:rPr>
              <w:t xml:space="preserve"> </w:t>
            </w:r>
            <w:r w:rsidRPr="007023D0">
              <w:rPr>
                <w:rFonts w:ascii="David" w:hAnsi="David" w:cs="David"/>
                <w:rtl/>
              </w:rPr>
              <w:t>3 עבודות מקצועיות כלכליות בהיקף של לפחות 20 עמודים כל אחת.</w:t>
            </w:r>
          </w:p>
          <w:p w14:paraId="737A67D9" w14:textId="77777777" w:rsidR="00BD1E35" w:rsidRPr="00F044E6" w:rsidRDefault="00BD1E35" w:rsidP="00D75CC1">
            <w:pPr>
              <w:jc w:val="both"/>
              <w:rPr>
                <w:rFonts w:ascii="David" w:hAnsi="David" w:cs="David"/>
                <w:color w:val="000000"/>
                <w:rtl/>
              </w:rPr>
            </w:pPr>
          </w:p>
        </w:tc>
      </w:tr>
      <w:tr w:rsidR="00BD1E35" w:rsidRPr="00F044E6" w14:paraId="413B283F"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B1D01D1" w14:textId="77777777" w:rsidR="00BD1E35" w:rsidRDefault="00BD1E35" w:rsidP="00D75CC1">
            <w:pPr>
              <w:bidi w:val="0"/>
              <w:jc w:val="center"/>
              <w:rPr>
                <w:rFonts w:ascii="David" w:hAnsi="David" w:cs="David"/>
                <w:color w:val="000000"/>
              </w:rPr>
            </w:pPr>
            <w:r>
              <w:rPr>
                <w:rFonts w:ascii="David" w:hAnsi="David" w:cs="David"/>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42DB719D" w14:textId="77777777" w:rsidR="00BD1E35" w:rsidRPr="00F044E6" w:rsidRDefault="00BD1E35" w:rsidP="00D75CC1">
            <w:pPr>
              <w:jc w:val="both"/>
              <w:rPr>
                <w:rFonts w:ascii="David" w:hAnsi="David" w:cs="David"/>
                <w:color w:val="000000"/>
                <w:rtl/>
              </w:rPr>
            </w:pPr>
            <w:r w:rsidRPr="00F044E6">
              <w:rPr>
                <w:rFonts w:ascii="David" w:hAnsi="David" w:cs="David"/>
                <w:color w:val="000000"/>
                <w:rtl/>
              </w:rPr>
              <w:t>16%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7A260D5" w14:textId="77777777" w:rsidR="00BD1E35" w:rsidRPr="00F044E6" w:rsidRDefault="00BD1E35" w:rsidP="00D75CC1">
            <w:pPr>
              <w:jc w:val="both"/>
              <w:rPr>
                <w:rFonts w:ascii="David" w:hAnsi="David" w:cs="David"/>
                <w:rtl/>
              </w:rPr>
            </w:pPr>
            <w:r>
              <w:rPr>
                <w:rFonts w:ascii="David" w:hAnsi="David" w:cs="David" w:hint="cs"/>
                <w:rtl/>
              </w:rPr>
              <w:t>אנשי</w:t>
            </w:r>
            <w:r w:rsidRPr="00F044E6">
              <w:rPr>
                <w:rFonts w:ascii="David" w:hAnsi="David" w:cs="David"/>
                <w:rtl/>
              </w:rPr>
              <w:t xml:space="preserve"> צוות</w:t>
            </w:r>
            <w:r>
              <w:rPr>
                <w:rFonts w:ascii="David" w:hAnsi="David" w:cs="David" w:hint="cs"/>
                <w:rtl/>
              </w:rPr>
              <w:t xml:space="preserve"> העומדים בתנאי סף 4.3.2.2 </w:t>
            </w:r>
            <w:r>
              <w:rPr>
                <w:rFonts w:ascii="David" w:hAnsi="David" w:cs="David"/>
                <w:rtl/>
              </w:rPr>
              <w:t>–</w:t>
            </w:r>
            <w:r>
              <w:rPr>
                <w:rFonts w:ascii="David" w:hAnsi="David" w:cs="David" w:hint="cs"/>
                <w:rtl/>
              </w:rPr>
              <w:t xml:space="preserve"> 4.3.2.4</w:t>
            </w:r>
            <w:r w:rsidRPr="00F044E6">
              <w:rPr>
                <w:rFonts w:ascii="David" w:hAnsi="David" w:cs="David"/>
                <w:rtl/>
              </w:rPr>
              <w:t xml:space="preserve"> - תואר אקדמי </w:t>
            </w:r>
            <w:r w:rsidRPr="00F044E6">
              <w:rPr>
                <w:rFonts w:ascii="David" w:hAnsi="David" w:cs="David" w:hint="eastAsia"/>
                <w:rtl/>
              </w:rPr>
              <w:t>שני</w:t>
            </w:r>
            <w:r w:rsidRPr="00F044E6">
              <w:rPr>
                <w:rFonts w:ascii="David" w:hAnsi="David" w:cs="David"/>
                <w:rtl/>
              </w:rPr>
              <w:t xml:space="preserve"> בנושאי תנאי הסף המקצועיים.</w:t>
            </w:r>
          </w:p>
          <w:p w14:paraId="2B69D28D" w14:textId="77777777" w:rsidR="00BD1E35" w:rsidRPr="00F044E6" w:rsidRDefault="00BD1E35" w:rsidP="00D75CC1">
            <w:pPr>
              <w:jc w:val="both"/>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BF38C7"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הניקוד</w:t>
            </w:r>
            <w:r w:rsidRPr="00F044E6">
              <w:rPr>
                <w:rFonts w:ascii="David" w:hAnsi="David" w:cs="David"/>
                <w:color w:val="000000"/>
                <w:rtl/>
              </w:rPr>
              <w:t xml:space="preserve"> המקסימלי עבור כל </w:t>
            </w:r>
            <w:r>
              <w:rPr>
                <w:rFonts w:ascii="David" w:hAnsi="David" w:cs="David" w:hint="cs"/>
                <w:color w:val="000000"/>
                <w:rtl/>
              </w:rPr>
              <w:t>איש</w:t>
            </w:r>
            <w:r w:rsidRPr="00F044E6">
              <w:rPr>
                <w:rFonts w:ascii="David" w:hAnsi="David" w:cs="David"/>
                <w:color w:val="000000"/>
                <w:rtl/>
              </w:rPr>
              <w:t xml:space="preserve"> צוות הינו 4.</w:t>
            </w:r>
          </w:p>
          <w:p w14:paraId="63F1DDB1"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תואר</w:t>
            </w:r>
            <w:r w:rsidRPr="00F044E6">
              <w:rPr>
                <w:rFonts w:ascii="David" w:hAnsi="David" w:cs="David"/>
                <w:color w:val="000000"/>
                <w:rtl/>
              </w:rPr>
              <w:t xml:space="preserve"> </w:t>
            </w:r>
            <w:r w:rsidRPr="00F044E6">
              <w:rPr>
                <w:rFonts w:ascii="David" w:hAnsi="David" w:cs="David" w:hint="eastAsia"/>
                <w:color w:val="000000"/>
                <w:rtl/>
              </w:rPr>
              <w:t>שני</w:t>
            </w:r>
            <w:r w:rsidRPr="00F044E6">
              <w:rPr>
                <w:rFonts w:ascii="David" w:hAnsi="David" w:cs="David"/>
                <w:color w:val="000000"/>
                <w:rtl/>
              </w:rPr>
              <w:t xml:space="preserve"> - 4</w:t>
            </w:r>
          </w:p>
          <w:p w14:paraId="50D2C05E" w14:textId="77777777" w:rsidR="00BD1E35" w:rsidRPr="00F044E6" w:rsidRDefault="00BD1E35" w:rsidP="00D75CC1">
            <w:pPr>
              <w:jc w:val="both"/>
              <w:rPr>
                <w:rFonts w:ascii="David" w:hAnsi="David" w:cs="David"/>
                <w:color w:val="000000"/>
              </w:rPr>
            </w:pPr>
            <w:r w:rsidRPr="00F044E6">
              <w:rPr>
                <w:rFonts w:ascii="David" w:hAnsi="David" w:cs="David"/>
                <w:color w:val="000000"/>
                <w:rtl/>
              </w:rPr>
              <w:t xml:space="preserve"> </w:t>
            </w:r>
          </w:p>
        </w:tc>
        <w:tc>
          <w:tcPr>
            <w:tcW w:w="2977" w:type="dxa"/>
            <w:tcBorders>
              <w:top w:val="single" w:sz="4" w:space="0" w:color="auto"/>
              <w:left w:val="single" w:sz="4" w:space="0" w:color="auto"/>
              <w:bottom w:val="single" w:sz="4" w:space="0" w:color="auto"/>
              <w:right w:val="single" w:sz="4" w:space="0" w:color="auto"/>
            </w:tcBorders>
          </w:tcPr>
          <w:p w14:paraId="402AB3A9"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העתקי</w:t>
            </w:r>
            <w:r w:rsidRPr="00F044E6">
              <w:rPr>
                <w:rFonts w:ascii="David" w:hAnsi="David" w:cs="David"/>
                <w:color w:val="000000"/>
                <w:rtl/>
              </w:rPr>
              <w:t xml:space="preserve"> </w:t>
            </w:r>
            <w:r w:rsidRPr="00F044E6">
              <w:rPr>
                <w:rFonts w:ascii="David" w:hAnsi="David" w:cs="David" w:hint="eastAsia"/>
                <w:color w:val="000000"/>
                <w:rtl/>
              </w:rPr>
              <w:t>תעודות</w:t>
            </w:r>
            <w:r w:rsidRPr="00F044E6">
              <w:rPr>
                <w:rFonts w:ascii="David" w:hAnsi="David" w:cs="David"/>
                <w:color w:val="000000"/>
                <w:rtl/>
              </w:rPr>
              <w:t xml:space="preserve"> </w:t>
            </w:r>
            <w:r w:rsidRPr="00F044E6">
              <w:rPr>
                <w:rFonts w:ascii="David" w:hAnsi="David" w:cs="David" w:hint="eastAsia"/>
                <w:color w:val="000000"/>
                <w:rtl/>
              </w:rPr>
              <w:t>השכלה</w:t>
            </w:r>
          </w:p>
        </w:tc>
      </w:tr>
      <w:tr w:rsidR="00BD1E35" w:rsidRPr="00F044E6" w14:paraId="0D3EA9E9"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583C82A" w14:textId="77777777" w:rsidR="00BD1E35" w:rsidRPr="00ED3AFA" w:rsidRDefault="00BD1E35" w:rsidP="00D75CC1">
            <w:pPr>
              <w:bidi w:val="0"/>
              <w:jc w:val="center"/>
              <w:rPr>
                <w:rFonts w:ascii="David" w:hAnsi="David" w:cs="David"/>
                <w:color w:val="000000"/>
              </w:rPr>
            </w:pPr>
            <w:r>
              <w:rPr>
                <w:rFonts w:ascii="David" w:hAnsi="David" w:cs="David"/>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7BA2AD79" w14:textId="77777777" w:rsidR="00BD1E35" w:rsidRPr="00F044E6" w:rsidRDefault="00BD1E35" w:rsidP="00D75CC1">
            <w:pPr>
              <w:jc w:val="both"/>
              <w:rPr>
                <w:rFonts w:ascii="David" w:hAnsi="David" w:cs="David"/>
                <w:color w:val="000000"/>
              </w:rPr>
            </w:pPr>
            <w:r>
              <w:rPr>
                <w:rFonts w:ascii="David" w:hAnsi="David" w:cs="David"/>
                <w:color w:val="000000"/>
              </w:rPr>
              <w:t>20%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AE60055" w14:textId="77777777" w:rsidR="00BD1E35" w:rsidRPr="00F044E6" w:rsidRDefault="00BD1E35" w:rsidP="00D75CC1">
            <w:pPr>
              <w:jc w:val="both"/>
              <w:rPr>
                <w:rFonts w:ascii="David" w:hAnsi="David" w:cs="David"/>
              </w:rPr>
            </w:pPr>
            <w:r w:rsidRPr="00F044E6">
              <w:rPr>
                <w:rFonts w:ascii="David" w:hAnsi="David" w:cs="David"/>
                <w:rtl/>
              </w:rPr>
              <w:t xml:space="preserve">עבודות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אנשי הצוות בתחומי השכלתם</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A77CA4"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לכל</w:t>
            </w:r>
            <w:r w:rsidRPr="00F044E6">
              <w:rPr>
                <w:rFonts w:ascii="David" w:hAnsi="David" w:cs="David"/>
                <w:color w:val="000000"/>
                <w:rtl/>
              </w:rPr>
              <w:t xml:space="preserve"> איש צוות יש לצרף מסמך עבודה מקצועית. על כל מסמך </w:t>
            </w:r>
            <w:r w:rsidRPr="00F044E6">
              <w:rPr>
                <w:rFonts w:ascii="David" w:hAnsi="David" w:cs="David" w:hint="eastAsia"/>
                <w:color w:val="000000"/>
                <w:rtl/>
              </w:rPr>
              <w:t>יינתן</w:t>
            </w:r>
            <w:r w:rsidRPr="00F044E6">
              <w:rPr>
                <w:rFonts w:ascii="David" w:hAnsi="David" w:cs="David"/>
                <w:color w:val="000000"/>
                <w:rtl/>
              </w:rPr>
              <w:t xml:space="preserve"> ניקוד מקסימלי של </w:t>
            </w:r>
            <w:r>
              <w:rPr>
                <w:rFonts w:ascii="David" w:hAnsi="David" w:cs="David" w:hint="cs"/>
                <w:color w:val="000000"/>
                <w:rtl/>
              </w:rPr>
              <w:t>5</w:t>
            </w:r>
            <w:r w:rsidRPr="00F044E6">
              <w:rPr>
                <w:rFonts w:ascii="David" w:hAnsi="David" w:cs="David"/>
                <w:color w:val="000000"/>
                <w:rtl/>
              </w:rPr>
              <w:t xml:space="preserve"> נקודות בהתאם לפירוט להלן:</w:t>
            </w:r>
          </w:p>
          <w:p w14:paraId="38658F86" w14:textId="77777777" w:rsidR="00BD1E35" w:rsidRPr="00F044E6" w:rsidRDefault="00BD1E35" w:rsidP="00D75CC1">
            <w:pPr>
              <w:jc w:val="both"/>
              <w:rPr>
                <w:rFonts w:ascii="David" w:hAnsi="David" w:cs="David"/>
                <w:color w:val="000000"/>
                <w:rtl/>
              </w:rPr>
            </w:pPr>
            <w:r>
              <w:rPr>
                <w:rFonts w:ascii="David" w:hAnsi="David" w:cs="David" w:hint="cs"/>
                <w:color w:val="000000"/>
                <w:rtl/>
              </w:rPr>
              <w:t>3</w:t>
            </w:r>
            <w:r w:rsidRPr="00F044E6">
              <w:rPr>
                <w:rFonts w:ascii="David" w:hAnsi="David" w:cs="David"/>
                <w:color w:val="000000"/>
                <w:rtl/>
              </w:rPr>
              <w:t xml:space="preserve"> נקודות עבור איכות העבודה והסקת המסקנות</w:t>
            </w:r>
          </w:p>
          <w:p w14:paraId="2B3FC965" w14:textId="77777777" w:rsidR="00BD1E35" w:rsidRPr="00F044E6" w:rsidRDefault="00BD1E35" w:rsidP="00D75CC1">
            <w:pPr>
              <w:jc w:val="both"/>
              <w:rPr>
                <w:rFonts w:ascii="David" w:hAnsi="David" w:cs="David"/>
                <w:color w:val="000000"/>
                <w:rtl/>
              </w:rPr>
            </w:pPr>
            <w:r w:rsidRPr="00F044E6">
              <w:rPr>
                <w:rFonts w:ascii="David" w:hAnsi="David" w:cs="David"/>
                <w:color w:val="000000"/>
                <w:rtl/>
              </w:rPr>
              <w:t>2 נקודות עבור שימוש בנתונים תומכים כגון טבלאות וגרפים.</w:t>
            </w:r>
          </w:p>
          <w:p w14:paraId="491DE6A2" w14:textId="77777777" w:rsidR="00BD1E35" w:rsidRPr="00F044E6" w:rsidRDefault="00BD1E35" w:rsidP="00D75CC1">
            <w:pPr>
              <w:jc w:val="both"/>
              <w:rPr>
                <w:rFonts w:ascii="David" w:hAnsi="David" w:cs="David"/>
                <w:color w:val="000000"/>
                <w:rtl/>
              </w:rPr>
            </w:pPr>
            <w:r w:rsidRPr="00F044E6" w:rsidDel="00FE642E">
              <w:rPr>
                <w:rFonts w:ascii="David" w:hAnsi="David" w:cs="David"/>
                <w:color w:val="000000"/>
                <w:rtl/>
              </w:rPr>
              <w:t xml:space="preserve"> </w:t>
            </w:r>
          </w:p>
        </w:tc>
        <w:tc>
          <w:tcPr>
            <w:tcW w:w="2977" w:type="dxa"/>
            <w:tcBorders>
              <w:top w:val="single" w:sz="4" w:space="0" w:color="auto"/>
              <w:left w:val="single" w:sz="4" w:space="0" w:color="auto"/>
              <w:bottom w:val="single" w:sz="4" w:space="0" w:color="auto"/>
              <w:right w:val="single" w:sz="4" w:space="0" w:color="auto"/>
            </w:tcBorders>
          </w:tcPr>
          <w:p w14:paraId="1B259E82"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יש</w:t>
            </w:r>
            <w:r w:rsidRPr="00F044E6">
              <w:rPr>
                <w:rFonts w:ascii="David" w:hAnsi="David" w:cs="David"/>
                <w:color w:val="000000"/>
                <w:rtl/>
              </w:rPr>
              <w:t xml:space="preserve"> </w:t>
            </w:r>
            <w:r w:rsidRPr="00F044E6">
              <w:rPr>
                <w:rFonts w:ascii="David" w:hAnsi="David" w:cs="David" w:hint="eastAsia"/>
                <w:color w:val="000000"/>
                <w:rtl/>
              </w:rPr>
              <w:t>לצרף</w:t>
            </w:r>
            <w:r w:rsidRPr="00F044E6">
              <w:rPr>
                <w:rFonts w:ascii="David" w:hAnsi="David" w:cs="David"/>
                <w:color w:val="000000"/>
                <w:rtl/>
              </w:rPr>
              <w:t xml:space="preserve"> </w:t>
            </w:r>
            <w:r w:rsidRPr="00F044E6">
              <w:rPr>
                <w:rFonts w:ascii="David" w:hAnsi="David" w:cs="David" w:hint="eastAsia"/>
                <w:color w:val="000000"/>
                <w:rtl/>
              </w:rPr>
              <w:t>עד</w:t>
            </w:r>
            <w:r w:rsidRPr="00F044E6">
              <w:rPr>
                <w:rFonts w:ascii="David" w:hAnsi="David" w:cs="David"/>
                <w:color w:val="000000"/>
                <w:rtl/>
              </w:rPr>
              <w:t xml:space="preserve"> 4 עבודות מקצועיות שונות</w:t>
            </w:r>
            <w:r>
              <w:rPr>
                <w:rFonts w:ascii="David" w:hAnsi="David" w:cs="David" w:hint="cs"/>
                <w:color w:val="000000"/>
                <w:rtl/>
              </w:rPr>
              <w:t xml:space="preserve"> </w:t>
            </w:r>
            <w:r w:rsidRPr="00F044E6">
              <w:rPr>
                <w:rFonts w:ascii="David" w:hAnsi="David" w:cs="David"/>
                <w:color w:val="000000"/>
                <w:rtl/>
              </w:rPr>
              <w:t xml:space="preserve">שבוצעו על ידי אנשי הצוות </w:t>
            </w:r>
            <w:r>
              <w:rPr>
                <w:rFonts w:ascii="David" w:hAnsi="David" w:cs="David" w:hint="cs"/>
                <w:color w:val="000000"/>
                <w:rtl/>
              </w:rPr>
              <w:t xml:space="preserve">בתחומי השכלתם </w:t>
            </w:r>
            <w:r w:rsidRPr="00F044E6">
              <w:rPr>
                <w:rFonts w:ascii="David" w:hAnsi="David" w:cs="David"/>
                <w:color w:val="000000"/>
                <w:rtl/>
              </w:rPr>
              <w:t>בהיקף של לפחות 15 עמודים כל אחת.</w:t>
            </w:r>
          </w:p>
        </w:tc>
      </w:tr>
      <w:tr w:rsidR="00BD1E35" w:rsidRPr="00F044E6" w14:paraId="684A1568"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8090A77" w14:textId="77777777" w:rsidR="00BD1E35" w:rsidRPr="00ED3AFA" w:rsidRDefault="00BD1E35" w:rsidP="00D75CC1">
            <w:pPr>
              <w:bidi w:val="0"/>
              <w:jc w:val="center"/>
              <w:rPr>
                <w:rFonts w:ascii="David" w:hAnsi="David" w:cs="David"/>
                <w:color w:val="000000"/>
              </w:rPr>
            </w:pPr>
            <w:r>
              <w:rPr>
                <w:rFonts w:ascii="David" w:hAnsi="David" w:cs="David"/>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4DE34142" w14:textId="77777777" w:rsidR="00BD1E35" w:rsidRPr="00F044E6" w:rsidRDefault="00BD1E35" w:rsidP="00D75CC1">
            <w:pPr>
              <w:jc w:val="both"/>
              <w:rPr>
                <w:rFonts w:ascii="David" w:hAnsi="David" w:cs="David"/>
                <w:color w:val="000000"/>
              </w:rPr>
            </w:pPr>
            <w:r w:rsidRPr="00F044E6">
              <w:rPr>
                <w:rFonts w:ascii="David" w:hAnsi="David" w:cs="David"/>
                <w:color w:val="000000"/>
              </w:rPr>
              <w:t>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24B6C80" w14:textId="77777777" w:rsidR="00BD1E35" w:rsidRPr="00F044E6" w:rsidRDefault="00BD1E35" w:rsidP="00D75CC1">
            <w:pPr>
              <w:jc w:val="both"/>
              <w:rPr>
                <w:rFonts w:ascii="David" w:hAnsi="David" w:cs="David"/>
                <w:rtl/>
              </w:rPr>
            </w:pPr>
            <w:r w:rsidRPr="00F044E6">
              <w:rPr>
                <w:rFonts w:ascii="David" w:hAnsi="David" w:cs="David" w:hint="eastAsia"/>
                <w:rtl/>
              </w:rPr>
              <w:t>עבודות</w:t>
            </w:r>
            <w:r w:rsidRPr="00F044E6">
              <w:rPr>
                <w:rFonts w:ascii="David" w:hAnsi="David" w:cs="David"/>
                <w:rtl/>
              </w:rPr>
              <w:t xml:space="preserve">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w:t>
            </w:r>
            <w:r>
              <w:rPr>
                <w:rFonts w:ascii="David" w:hAnsi="David" w:cs="David" w:hint="cs"/>
                <w:rtl/>
              </w:rPr>
              <w:t>אנשי</w:t>
            </w:r>
            <w:r w:rsidRPr="00F044E6">
              <w:rPr>
                <w:rFonts w:ascii="David" w:hAnsi="David" w:cs="David"/>
                <w:rtl/>
              </w:rPr>
              <w:t xml:space="preserve"> </w:t>
            </w:r>
            <w:r w:rsidRPr="00F044E6">
              <w:rPr>
                <w:rFonts w:ascii="David" w:hAnsi="David" w:cs="David" w:hint="eastAsia"/>
                <w:rtl/>
              </w:rPr>
              <w:t>הצוות</w:t>
            </w:r>
            <w:r w:rsidRPr="00F044E6">
              <w:rPr>
                <w:rFonts w:ascii="David" w:hAnsi="David" w:cs="David"/>
                <w:rtl/>
              </w:rPr>
              <w:t xml:space="preserve"> </w:t>
            </w:r>
            <w:r w:rsidRPr="00F044E6">
              <w:rPr>
                <w:rFonts w:ascii="David" w:hAnsi="David" w:cs="David" w:hint="eastAsia"/>
                <w:rtl/>
              </w:rPr>
              <w:t>בתחומי</w:t>
            </w:r>
            <w:r w:rsidRPr="00F044E6">
              <w:rPr>
                <w:rFonts w:ascii="David" w:hAnsi="David" w:cs="David"/>
                <w:rtl/>
              </w:rPr>
              <w:t xml:space="preserve"> </w:t>
            </w:r>
            <w:r w:rsidRPr="00F044E6">
              <w:rPr>
                <w:rFonts w:ascii="David" w:hAnsi="David" w:cs="David" w:hint="eastAsia"/>
                <w:rtl/>
              </w:rPr>
              <w:t>המים</w:t>
            </w:r>
            <w:r w:rsidRPr="00F044E6">
              <w:rPr>
                <w:rFonts w:ascii="David" w:hAnsi="David" w:cs="David"/>
                <w:rtl/>
              </w:rPr>
              <w:t xml:space="preserve"> </w:t>
            </w:r>
            <w:r w:rsidRPr="00F044E6">
              <w:rPr>
                <w:rFonts w:ascii="David" w:hAnsi="David" w:cs="David" w:hint="eastAsia"/>
                <w:rtl/>
              </w:rPr>
              <w:t>והביוב</w:t>
            </w:r>
            <w:r w:rsidRPr="00F044E6">
              <w:rPr>
                <w:rFonts w:ascii="David" w:hAnsi="David" w:cs="David"/>
                <w:rtl/>
              </w:rPr>
              <w:t xml:space="preserve"> </w:t>
            </w:r>
            <w:r w:rsidRPr="00F044E6">
              <w:rPr>
                <w:rFonts w:ascii="David" w:hAnsi="David" w:cs="David" w:hint="eastAsia"/>
                <w:rtl/>
              </w:rPr>
              <w:t>ב</w:t>
            </w:r>
            <w:r w:rsidRPr="00F044E6">
              <w:rPr>
                <w:rFonts w:ascii="David" w:hAnsi="David" w:cs="David"/>
                <w:rtl/>
              </w:rPr>
              <w:t xml:space="preserve">10 </w:t>
            </w:r>
            <w:r w:rsidRPr="00F044E6">
              <w:rPr>
                <w:rFonts w:ascii="David" w:hAnsi="David" w:cs="David" w:hint="eastAsia"/>
                <w:rtl/>
              </w:rPr>
              <w:t>שנים</w:t>
            </w:r>
            <w:r w:rsidRPr="00F044E6">
              <w:rPr>
                <w:rFonts w:ascii="David" w:hAnsi="David" w:cs="David"/>
                <w:rtl/>
              </w:rPr>
              <w:t xml:space="preserve"> </w:t>
            </w:r>
            <w:r w:rsidRPr="00F044E6">
              <w:rPr>
                <w:rFonts w:ascii="David" w:hAnsi="David" w:cs="David" w:hint="eastAsia"/>
                <w:rtl/>
              </w:rPr>
              <w:t>האחרונות</w:t>
            </w:r>
            <w:r w:rsidRPr="00F044E6" w:rsidDel="0090796C">
              <w:rPr>
                <w:rFonts w:ascii="David" w:hAnsi="David" w:cs="David"/>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8E3714" w14:textId="77777777" w:rsidR="00BD1E35" w:rsidRPr="00F044E6" w:rsidDel="0090796C" w:rsidRDefault="00BD1E35" w:rsidP="00D75CC1">
            <w:pPr>
              <w:jc w:val="both"/>
              <w:rPr>
                <w:rFonts w:ascii="David" w:hAnsi="David" w:cs="David"/>
                <w:color w:val="000000"/>
                <w:rtl/>
              </w:rPr>
            </w:pPr>
            <w:r w:rsidRPr="00F044E6">
              <w:rPr>
                <w:rFonts w:ascii="David" w:hAnsi="David" w:cs="David" w:hint="eastAsia"/>
                <w:color w:val="000000"/>
                <w:rtl/>
              </w:rPr>
              <w:t>לכל</w:t>
            </w:r>
            <w:r w:rsidRPr="00F044E6">
              <w:rPr>
                <w:rFonts w:ascii="David" w:hAnsi="David" w:cs="David"/>
                <w:color w:val="000000"/>
                <w:rtl/>
              </w:rPr>
              <w:t xml:space="preserve"> </w:t>
            </w:r>
            <w:r>
              <w:rPr>
                <w:rFonts w:ascii="David" w:hAnsi="David" w:cs="David" w:hint="cs"/>
                <w:color w:val="000000"/>
                <w:rtl/>
              </w:rPr>
              <w:t xml:space="preserve">איש </w:t>
            </w:r>
            <w:r w:rsidRPr="00F044E6">
              <w:rPr>
                <w:rFonts w:ascii="David" w:hAnsi="David" w:cs="David" w:hint="eastAsia"/>
                <w:color w:val="000000"/>
                <w:rtl/>
              </w:rPr>
              <w:t>צוות</w:t>
            </w:r>
            <w:r w:rsidRPr="00F044E6">
              <w:rPr>
                <w:rFonts w:ascii="David" w:hAnsi="David" w:cs="David"/>
                <w:color w:val="000000"/>
                <w:rtl/>
              </w:rPr>
              <w:t xml:space="preserve"> </w:t>
            </w:r>
            <w:r w:rsidRPr="00F044E6">
              <w:rPr>
                <w:rFonts w:ascii="David" w:hAnsi="David" w:cs="David" w:hint="eastAsia"/>
                <w:color w:val="000000"/>
                <w:rtl/>
              </w:rPr>
              <w:t>יש</w:t>
            </w:r>
            <w:r w:rsidRPr="00F044E6">
              <w:rPr>
                <w:rFonts w:ascii="David" w:hAnsi="David" w:cs="David"/>
                <w:color w:val="000000"/>
                <w:rtl/>
              </w:rPr>
              <w:t xml:space="preserve"> </w:t>
            </w:r>
            <w:r w:rsidRPr="00F044E6">
              <w:rPr>
                <w:rFonts w:ascii="David" w:hAnsi="David" w:cs="David" w:hint="eastAsia"/>
                <w:color w:val="000000"/>
                <w:rtl/>
              </w:rPr>
              <w:t>לצרף</w:t>
            </w:r>
            <w:r w:rsidRPr="00F044E6">
              <w:rPr>
                <w:rFonts w:ascii="David" w:hAnsi="David" w:cs="David"/>
                <w:color w:val="000000"/>
                <w:rtl/>
              </w:rPr>
              <w:t xml:space="preserve"> </w:t>
            </w:r>
            <w:r w:rsidRPr="00F044E6">
              <w:rPr>
                <w:rFonts w:ascii="David" w:hAnsi="David" w:cs="David" w:hint="eastAsia"/>
                <w:color w:val="000000"/>
                <w:rtl/>
              </w:rPr>
              <w:t>מסמך</w:t>
            </w:r>
            <w:r w:rsidRPr="00F044E6">
              <w:rPr>
                <w:rFonts w:ascii="David" w:hAnsi="David" w:cs="David"/>
                <w:color w:val="000000"/>
                <w:rtl/>
              </w:rPr>
              <w:t xml:space="preserve"> </w:t>
            </w:r>
            <w:r w:rsidRPr="00F044E6">
              <w:rPr>
                <w:rFonts w:ascii="David" w:hAnsi="David" w:cs="David" w:hint="eastAsia"/>
                <w:color w:val="000000"/>
                <w:rtl/>
              </w:rPr>
              <w:t>עבודה</w:t>
            </w:r>
            <w:r w:rsidRPr="00F044E6">
              <w:rPr>
                <w:rFonts w:ascii="David" w:hAnsi="David" w:cs="David"/>
                <w:color w:val="000000"/>
                <w:rtl/>
              </w:rPr>
              <w:t xml:space="preserve"> בתחו</w:t>
            </w:r>
            <w:r w:rsidRPr="00F044E6">
              <w:rPr>
                <w:rFonts w:ascii="David" w:hAnsi="David" w:cs="David" w:hint="eastAsia"/>
                <w:color w:val="000000"/>
                <w:rtl/>
              </w:rPr>
              <w:t>ם</w:t>
            </w:r>
            <w:r w:rsidRPr="00F044E6">
              <w:rPr>
                <w:rFonts w:ascii="David" w:hAnsi="David" w:cs="David"/>
                <w:color w:val="000000"/>
                <w:rtl/>
              </w:rPr>
              <w:t xml:space="preserve"> המים והביוב. יינתן ניקוד מקסימלי של 2</w:t>
            </w:r>
            <w:r>
              <w:rPr>
                <w:rFonts w:ascii="David" w:hAnsi="David" w:cs="David"/>
                <w:color w:val="000000"/>
                <w:rtl/>
              </w:rPr>
              <w:t xml:space="preserve"> </w:t>
            </w:r>
            <w:r w:rsidRPr="00F044E6">
              <w:rPr>
                <w:rFonts w:ascii="David" w:hAnsi="David" w:cs="David"/>
                <w:color w:val="000000"/>
                <w:rtl/>
              </w:rPr>
              <w:t>נקודות.</w:t>
            </w:r>
          </w:p>
          <w:p w14:paraId="64E3C62B" w14:textId="77777777" w:rsidR="00BD1E35" w:rsidRPr="00F044E6" w:rsidRDefault="00BD1E35" w:rsidP="00D75CC1">
            <w:pPr>
              <w:jc w:val="both"/>
              <w:rPr>
                <w:rFonts w:ascii="David" w:hAnsi="David" w:cs="David"/>
                <w:color w:val="000000"/>
                <w:rtl/>
              </w:rPr>
            </w:pPr>
          </w:p>
        </w:tc>
        <w:tc>
          <w:tcPr>
            <w:tcW w:w="2977" w:type="dxa"/>
            <w:tcBorders>
              <w:top w:val="single" w:sz="4" w:space="0" w:color="auto"/>
              <w:left w:val="single" w:sz="4" w:space="0" w:color="auto"/>
              <w:bottom w:val="single" w:sz="4" w:space="0" w:color="auto"/>
              <w:right w:val="single" w:sz="4" w:space="0" w:color="auto"/>
            </w:tcBorders>
          </w:tcPr>
          <w:p w14:paraId="1136398A" w14:textId="77777777" w:rsidR="00BD1E35" w:rsidRPr="00F044E6" w:rsidDel="0090796C" w:rsidRDefault="00BD1E35" w:rsidP="00D75CC1">
            <w:pPr>
              <w:jc w:val="both"/>
              <w:rPr>
                <w:rFonts w:ascii="David" w:hAnsi="David" w:cs="David"/>
                <w:color w:val="000000"/>
                <w:rtl/>
              </w:rPr>
            </w:pPr>
            <w:r w:rsidRPr="00F044E6">
              <w:rPr>
                <w:rFonts w:ascii="David" w:hAnsi="David" w:cs="David" w:hint="eastAsia"/>
                <w:rtl/>
              </w:rPr>
              <w:t>יש</w:t>
            </w:r>
            <w:r w:rsidRPr="00F044E6">
              <w:rPr>
                <w:rFonts w:ascii="David" w:hAnsi="David" w:cs="David"/>
                <w:rtl/>
              </w:rPr>
              <w:t xml:space="preserve"> לצרף עד </w:t>
            </w:r>
            <w:r w:rsidRPr="007023D0">
              <w:rPr>
                <w:rFonts w:ascii="David" w:hAnsi="David" w:cs="David"/>
                <w:rtl/>
              </w:rPr>
              <w:t>4 עבודות</w:t>
            </w:r>
            <w:r>
              <w:rPr>
                <w:rFonts w:ascii="David" w:hAnsi="David" w:cs="David" w:hint="cs"/>
                <w:rtl/>
              </w:rPr>
              <w:t xml:space="preserve"> מקצועיות </w:t>
            </w:r>
            <w:r w:rsidRPr="007023D0">
              <w:rPr>
                <w:rFonts w:ascii="David" w:hAnsi="David" w:cs="David"/>
                <w:rtl/>
              </w:rPr>
              <w:t xml:space="preserve">(עבודה עבור כל </w:t>
            </w:r>
            <w:r>
              <w:rPr>
                <w:rFonts w:ascii="David" w:hAnsi="David" w:cs="David" w:hint="cs"/>
                <w:rtl/>
              </w:rPr>
              <w:t>איש</w:t>
            </w:r>
            <w:r w:rsidRPr="007023D0">
              <w:rPr>
                <w:rFonts w:ascii="David" w:hAnsi="David" w:cs="David"/>
                <w:rtl/>
              </w:rPr>
              <w:t xml:space="preserve"> צוות) </w:t>
            </w:r>
            <w:r w:rsidRPr="007023D0">
              <w:rPr>
                <w:rFonts w:ascii="David" w:hAnsi="David" w:cs="David" w:hint="eastAsia"/>
                <w:rtl/>
              </w:rPr>
              <w:t>בתחומי</w:t>
            </w:r>
            <w:r w:rsidRPr="007023D0">
              <w:rPr>
                <w:rFonts w:ascii="David" w:hAnsi="David" w:cs="David"/>
                <w:rtl/>
              </w:rPr>
              <w:t xml:space="preserve"> המים והביוב בהיקף של לפחות 7 עמודים כל אחת.</w:t>
            </w:r>
          </w:p>
        </w:tc>
      </w:tr>
      <w:tr w:rsidR="00BD1E35" w:rsidRPr="00F044E6" w14:paraId="5639CEC4"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D243269" w14:textId="77777777" w:rsidR="00BD1E35" w:rsidRPr="00ED3AFA" w:rsidRDefault="00BD1E35" w:rsidP="00D75CC1">
            <w:pPr>
              <w:bidi w:val="0"/>
              <w:jc w:val="center"/>
              <w:rPr>
                <w:rFonts w:ascii="David" w:hAnsi="David" w:cs="David"/>
                <w:color w:val="000000"/>
              </w:rPr>
            </w:pPr>
            <w:r>
              <w:rPr>
                <w:rFonts w:ascii="David" w:hAnsi="David" w:cs="David"/>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70AEDB1B" w14:textId="77777777" w:rsidR="00BD1E35" w:rsidRPr="00F044E6" w:rsidRDefault="00BD1E35" w:rsidP="00D75CC1">
            <w:pPr>
              <w:jc w:val="both"/>
              <w:rPr>
                <w:rFonts w:ascii="David" w:hAnsi="David" w:cs="David"/>
                <w:color w:val="000000"/>
              </w:rPr>
            </w:pPr>
            <w:r>
              <w:rPr>
                <w:rFonts w:ascii="David" w:hAnsi="David" w:cs="David" w:hint="cs"/>
                <w:color w:val="000000"/>
                <w:rtl/>
              </w:rPr>
              <w:t>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F188979" w14:textId="77777777" w:rsidR="00BD1E35" w:rsidRPr="00F044E6" w:rsidRDefault="00BD1E35" w:rsidP="00D75CC1">
            <w:pPr>
              <w:jc w:val="both"/>
              <w:rPr>
                <w:rFonts w:ascii="David" w:hAnsi="David" w:cs="David"/>
                <w:rtl/>
              </w:rPr>
            </w:pPr>
            <w:r>
              <w:rPr>
                <w:rFonts w:ascii="David" w:hAnsi="David" w:cs="David" w:hint="cs"/>
                <w:rtl/>
              </w:rPr>
              <w:t>צרוף של עד 2 אנשי צוות נוספים בעלי תואר אקדמי ראשון לפחות בנושאים המפורטים בסעיף 4.3.2.4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5EF219" w14:textId="77777777" w:rsidR="00BD1E35" w:rsidRPr="00F044E6" w:rsidRDefault="00BD1E35" w:rsidP="00D75CC1">
            <w:pPr>
              <w:jc w:val="both"/>
              <w:rPr>
                <w:rFonts w:ascii="David" w:hAnsi="David" w:cs="David"/>
                <w:color w:val="000000"/>
                <w:rtl/>
              </w:rPr>
            </w:pPr>
            <w:r>
              <w:rPr>
                <w:rFonts w:ascii="David" w:hAnsi="David" w:cs="David" w:hint="cs"/>
                <w:color w:val="000000"/>
                <w:rtl/>
              </w:rPr>
              <w:t>לכל איש צוות נוסף (מעבר ל 4 הראשונים) יינתן ניקוד של 4 נקודות, עד למקסימום 8 נקודות.</w:t>
            </w:r>
          </w:p>
        </w:tc>
        <w:tc>
          <w:tcPr>
            <w:tcW w:w="2977" w:type="dxa"/>
            <w:tcBorders>
              <w:top w:val="single" w:sz="4" w:space="0" w:color="auto"/>
              <w:left w:val="single" w:sz="4" w:space="0" w:color="auto"/>
              <w:bottom w:val="single" w:sz="4" w:space="0" w:color="auto"/>
              <w:right w:val="single" w:sz="4" w:space="0" w:color="auto"/>
            </w:tcBorders>
          </w:tcPr>
          <w:p w14:paraId="347A8EC3" w14:textId="77777777" w:rsidR="00BD1E35" w:rsidRDefault="00BD1E35" w:rsidP="00D75CC1">
            <w:pPr>
              <w:jc w:val="both"/>
              <w:rPr>
                <w:rFonts w:ascii="David" w:hAnsi="David" w:cs="David"/>
                <w:rtl/>
              </w:rPr>
            </w:pPr>
          </w:p>
          <w:p w14:paraId="5CC3950C" w14:textId="77777777" w:rsidR="00BD1E35" w:rsidRPr="009E08C8" w:rsidRDefault="00BD1E35" w:rsidP="00D75CC1">
            <w:pPr>
              <w:ind w:firstLine="720"/>
              <w:jc w:val="both"/>
              <w:rPr>
                <w:rFonts w:ascii="David" w:hAnsi="David" w:cs="David"/>
                <w:rtl/>
              </w:rPr>
            </w:pPr>
            <w:r>
              <w:rPr>
                <w:rFonts w:ascii="David" w:hAnsi="David" w:cs="David" w:hint="cs"/>
                <w:rtl/>
              </w:rPr>
              <w:t>העתק תעודות השכלה</w:t>
            </w:r>
          </w:p>
        </w:tc>
      </w:tr>
    </w:tbl>
    <w:p w14:paraId="02BE1424" w14:textId="77777777" w:rsidR="00BD1E35" w:rsidRDefault="00BD1E35" w:rsidP="00BD1E35">
      <w:pPr>
        <w:pStyle w:val="2-"/>
        <w:ind w:left="716" w:firstLine="0"/>
        <w:rPr>
          <w:b/>
          <w:bCs/>
        </w:rPr>
      </w:pPr>
    </w:p>
    <w:p w14:paraId="511761E0" w14:textId="77777777" w:rsidR="0091559C" w:rsidRPr="002015C3" w:rsidRDefault="009F10F5" w:rsidP="009B42F0">
      <w:pPr>
        <w:pStyle w:val="2-"/>
        <w:numPr>
          <w:ilvl w:val="1"/>
          <w:numId w:val="51"/>
        </w:numPr>
        <w:rPr>
          <w:b/>
          <w:bCs/>
        </w:rPr>
      </w:pPr>
      <w:r w:rsidRPr="002015C3">
        <w:rPr>
          <w:rFonts w:hint="cs"/>
          <w:b/>
          <w:bCs/>
          <w:rtl/>
        </w:rPr>
        <w:t>מדדי מחיר</w:t>
      </w:r>
    </w:p>
    <w:p w14:paraId="09129C15" w14:textId="77777777" w:rsidR="0071157D" w:rsidRPr="007023D0" w:rsidRDefault="009F10F5" w:rsidP="0096716F">
      <w:pPr>
        <w:pStyle w:val="3-3"/>
        <w:numPr>
          <w:ilvl w:val="2"/>
          <w:numId w:val="51"/>
        </w:numPr>
        <w:ind w:left="1476" w:hanging="767"/>
        <w:rPr>
          <w:rFonts w:eastAsia="David"/>
        </w:rPr>
      </w:pPr>
      <w:r w:rsidRPr="007023D0">
        <w:rPr>
          <w:rFonts w:eastAsia="David" w:hint="eastAsia"/>
          <w:rtl/>
        </w:rPr>
        <w:t>מציע</w:t>
      </w:r>
      <w:r w:rsidRPr="007023D0">
        <w:rPr>
          <w:rFonts w:eastAsia="David"/>
          <w:rtl/>
        </w:rPr>
        <w:t xml:space="preserve"> במכרז נדרש לתת הצעת מחיר בהתאם למפורט ב"טופס הצעת המחיר" (ראה נספח 1 בפרק ב' של המכרז). </w:t>
      </w:r>
    </w:p>
    <w:p w14:paraId="29FA839C" w14:textId="77777777" w:rsidR="0071157D" w:rsidRDefault="009F10F5" w:rsidP="0096716F">
      <w:pPr>
        <w:pStyle w:val="3-3"/>
        <w:numPr>
          <w:ilvl w:val="2"/>
          <w:numId w:val="51"/>
        </w:numPr>
        <w:ind w:left="1476" w:hanging="767"/>
        <w:rPr>
          <w:rFonts w:eastAsia="David"/>
        </w:rPr>
      </w:pPr>
      <w:r w:rsidRPr="007023D0">
        <w:rPr>
          <w:rFonts w:eastAsia="David" w:hint="eastAsia"/>
          <w:rtl/>
        </w:rPr>
        <w:lastRenderedPageBreak/>
        <w:t>עבור</w:t>
      </w:r>
      <w:r w:rsidRPr="007023D0">
        <w:rPr>
          <w:rFonts w:eastAsia="David"/>
          <w:rtl/>
        </w:rPr>
        <w:t xml:space="preserve"> כל יחידת תמחור שתופיע בטופס הצעת המחיר יחושב ציון, בהתאם לנוסחאות המופרטות מטה. </w:t>
      </w:r>
    </w:p>
    <w:p w14:paraId="0A97B112" w14:textId="77777777" w:rsidR="00B47343" w:rsidRPr="007023D0" w:rsidRDefault="00B47343" w:rsidP="00B47343">
      <w:pPr>
        <w:pStyle w:val="3-3"/>
        <w:ind w:left="1476" w:firstLine="0"/>
        <w:rPr>
          <w:rFonts w:eastAsia="David"/>
        </w:rPr>
      </w:pPr>
    </w:p>
    <w:bookmarkEnd w:id="73"/>
    <w:p w14:paraId="7870B842" w14:textId="77777777" w:rsidR="00DA0A6E" w:rsidRPr="00781B3E" w:rsidRDefault="003A5975" w:rsidP="00781B3E">
      <w:pPr>
        <w:pStyle w:val="2-"/>
        <w:numPr>
          <w:ilvl w:val="1"/>
          <w:numId w:val="51"/>
        </w:numPr>
        <w:rPr>
          <w:b/>
          <w:bCs/>
        </w:rPr>
      </w:pPr>
      <w:r w:rsidRPr="00781B3E">
        <w:rPr>
          <w:rFonts w:hint="cs"/>
          <w:b/>
          <w:bCs/>
          <w:rtl/>
        </w:rPr>
        <w:t xml:space="preserve">אופן </w:t>
      </w:r>
      <w:r w:rsidR="002D7FEE" w:rsidRPr="00781B3E">
        <w:rPr>
          <w:rFonts w:hint="cs"/>
          <w:b/>
          <w:bCs/>
          <w:rtl/>
        </w:rPr>
        <w:t>חישוב</w:t>
      </w:r>
      <w:r w:rsidRPr="00781B3E">
        <w:rPr>
          <w:rFonts w:hint="cs"/>
          <w:b/>
          <w:bCs/>
          <w:rtl/>
        </w:rPr>
        <w:t xml:space="preserve"> הניקוד</w:t>
      </w:r>
      <w:r w:rsidR="00E907DC" w:rsidRPr="00781B3E">
        <w:rPr>
          <w:rFonts w:hint="cs"/>
          <w:b/>
          <w:bCs/>
          <w:rtl/>
        </w:rPr>
        <w:t xml:space="preserve"> </w:t>
      </w:r>
    </w:p>
    <w:p w14:paraId="1759A913" w14:textId="77777777" w:rsidR="0086013E" w:rsidRDefault="009F10F5" w:rsidP="0096716F">
      <w:pPr>
        <w:pStyle w:val="3-3"/>
        <w:numPr>
          <w:ilvl w:val="2"/>
          <w:numId w:val="51"/>
        </w:numPr>
        <w:ind w:left="1476" w:hanging="767"/>
      </w:pPr>
      <w:r>
        <w:rPr>
          <w:rFonts w:hint="cs"/>
          <w:rtl/>
        </w:rPr>
        <w:t xml:space="preserve"> </w:t>
      </w:r>
      <w:bookmarkStart w:id="7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74"/>
      <w:r>
        <w:rPr>
          <w:rFonts w:hint="cs"/>
          <w:rtl/>
        </w:rPr>
        <w:t xml:space="preserve"> </w:t>
      </w:r>
    </w:p>
    <w:p w14:paraId="65B8035C" w14:textId="77777777" w:rsidR="00822845" w:rsidRDefault="009F10F5" w:rsidP="0096716F">
      <w:pPr>
        <w:pStyle w:val="3-3"/>
        <w:numPr>
          <w:ilvl w:val="2"/>
          <w:numId w:val="51"/>
        </w:numPr>
        <w:ind w:left="1476" w:hanging="767"/>
      </w:pPr>
      <w:bookmarkStart w:id="75"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sidRPr="00AB6BDD">
        <w:rPr>
          <w:rFonts w:hint="cs"/>
          <w:rtl/>
        </w:rPr>
        <w:t>,</w:t>
      </w:r>
      <w:r w:rsidR="00AB6BDD" w:rsidRPr="0073691D">
        <w:rPr>
          <w:rtl/>
        </w:rPr>
        <w:t xml:space="preserve"> שעבר את סף ניקוד האיכות המינמלי,</w:t>
      </w:r>
      <w:r w:rsidR="00E57A49">
        <w:rPr>
          <w:sz w:val="16"/>
          <w:szCs w:val="16"/>
          <w:rtl/>
        </w:rPr>
        <w:t xml:space="preserve"> </w:t>
      </w:r>
      <w:r w:rsidR="007E1811">
        <w:rPr>
          <w:rFonts w:hint="cs"/>
          <w:rtl/>
        </w:rPr>
        <w:t>חישוב ציו</w:t>
      </w:r>
      <w:r w:rsidR="00283BC7">
        <w:rPr>
          <w:rFonts w:hint="cs"/>
          <w:rtl/>
        </w:rPr>
        <w:t xml:space="preserve">ן המחיר ייעשה באופן הבא: </w:t>
      </w:r>
    </w:p>
    <w:p w14:paraId="5F65C8DF" w14:textId="77777777" w:rsidR="00AB6BDD" w:rsidRDefault="00AB6BDD" w:rsidP="0096716F">
      <w:pPr>
        <w:pStyle w:val="3-3"/>
        <w:numPr>
          <w:ilvl w:val="3"/>
          <w:numId w:val="51"/>
        </w:numPr>
        <w:ind w:left="1759" w:hanging="589"/>
        <w:rPr>
          <w:rtl/>
        </w:rPr>
      </w:pPr>
      <w:r w:rsidRPr="00F44907">
        <w:rPr>
          <w:rtl/>
        </w:rPr>
        <w:t>חישוב</w:t>
      </w:r>
      <w:r>
        <w:rPr>
          <w:rtl/>
        </w:rPr>
        <w:t xml:space="preserve"> ציון המחיר יחושב על פי אחוז ההנחה שהגיש המציע.</w:t>
      </w:r>
    </w:p>
    <w:p w14:paraId="5ED7F4CB" w14:textId="77777777" w:rsidR="00AB6BDD" w:rsidRDefault="00E57A49" w:rsidP="00F44907">
      <w:pPr>
        <w:pStyle w:val="3-3"/>
        <w:numPr>
          <w:ilvl w:val="4"/>
          <w:numId w:val="51"/>
        </w:numPr>
        <w:rPr>
          <w:rtl/>
        </w:rPr>
      </w:pPr>
      <w:r>
        <w:rPr>
          <w:rFonts w:hint="cs"/>
          <w:rtl/>
        </w:rPr>
        <w:t xml:space="preserve"> </w:t>
      </w:r>
      <w:r w:rsidR="00AB6BDD">
        <w:rPr>
          <w:rtl/>
        </w:rPr>
        <w:t xml:space="preserve">קביעת ציון המחיר תתבסס על הנוסחה המפורטת להלן: </w:t>
      </w:r>
    </w:p>
    <w:p w14:paraId="1DD6EB29" w14:textId="77777777" w:rsidR="002015C3" w:rsidRPr="002015C3" w:rsidRDefault="002015C3" w:rsidP="002015C3">
      <w:pPr>
        <w:pStyle w:val="3-3"/>
        <w:ind w:left="1759"/>
        <w:rPr>
          <w:caps/>
          <w:spacing w:val="15"/>
          <w:sz w:val="22"/>
          <w:szCs w:val="22"/>
          <w:rtl/>
        </w:rPr>
      </w:pPr>
    </w:p>
    <w:p w14:paraId="59084E72" w14:textId="77777777" w:rsidR="00A539B2" w:rsidRPr="00A539B2" w:rsidRDefault="00A539B2" w:rsidP="002E7023">
      <w:pPr>
        <w:pStyle w:val="3-3"/>
        <w:ind w:left="1759"/>
        <w:rPr>
          <w:b/>
          <w:bCs/>
          <w:rtl/>
        </w:rPr>
      </w:pPr>
      <m:oMathPara>
        <m:oMath>
          <m:r>
            <m:rPr>
              <m:sty m:val="bi"/>
            </m:rPr>
            <w:rPr>
              <w:rFonts w:ascii="Cambria Math" w:hAnsi="Cambria Math"/>
            </w:rPr>
            <m:t>100*</m:t>
          </m:r>
          <m:f>
            <m:fPr>
              <m:ctrlPr>
                <w:rPr>
                  <w:rFonts w:ascii="Cambria Math" w:hAnsi="Cambria Math"/>
                  <w:b/>
                  <w:bCs/>
                  <w:i/>
                </w:rPr>
              </m:ctrlPr>
            </m:fPr>
            <m:num>
              <m:r>
                <m:rPr>
                  <m:sty m:val="bi"/>
                </m:rPr>
                <w:rPr>
                  <w:rFonts w:ascii="Cambria Math" w:hAnsi="Cambria Math"/>
                </w:rPr>
                <m:t>1-</m:t>
              </m:r>
              <m:r>
                <m:rPr>
                  <m:nor/>
                </m:rPr>
                <w:rPr>
                  <w:rFonts w:hint="cs"/>
                  <w:rtl/>
                </w:rPr>
                <m:t>אחוז ההנחה המוצע הגבוה ביותר</m:t>
              </m:r>
            </m:num>
            <m:den>
              <m:r>
                <m:rPr>
                  <m:sty m:val="bi"/>
                </m:rPr>
                <w:rPr>
                  <w:rFonts w:ascii="Cambria Math" w:hAnsi="Cambria Math"/>
                </w:rPr>
                <m:t>1-</m:t>
              </m:r>
              <m:r>
                <m:rPr>
                  <m:nor/>
                </m:rPr>
                <w:rPr>
                  <w:rFonts w:hint="cs"/>
                  <w:rtl/>
                </w:rPr>
                <m:t>אחוז ההנחה המוצע בהצעה הנבחנת</m:t>
              </m:r>
            </m:den>
          </m:f>
          <m:r>
            <m:rPr>
              <m:sty m:val="bi"/>
            </m:rPr>
            <w:rPr>
              <w:rFonts w:ascii="Cambria Math" w:hAnsi="Cambria Math"/>
            </w:rPr>
            <m:t xml:space="preserve"> = PSi</m:t>
          </m:r>
          <m:r>
            <m:rPr>
              <m:sty m:val="bi"/>
            </m:rPr>
            <w:rPr>
              <w:rFonts w:ascii="Cambria Math" w:hAnsi="Cambria Math"/>
              <w:rtl/>
            </w:rPr>
            <m:t xml:space="preserve"> </m:t>
          </m:r>
          <m:r>
            <m:rPr>
              <m:nor/>
            </m:rPr>
            <w:rPr>
              <w:rFonts w:hint="cs"/>
              <w:b/>
              <w:bCs/>
              <w:rtl/>
            </w:rPr>
            <m:t>ציון מחיר ההצעה</m:t>
          </m:r>
        </m:oMath>
      </m:oMathPara>
    </w:p>
    <w:p w14:paraId="2F3B7B24" w14:textId="77777777" w:rsidR="00A539B2" w:rsidRDefault="00A539B2" w:rsidP="002E7023">
      <w:pPr>
        <w:pStyle w:val="3-3"/>
        <w:ind w:left="1759" w:firstLine="0"/>
        <w:rPr>
          <w:rtl/>
        </w:rPr>
      </w:pPr>
    </w:p>
    <w:p w14:paraId="17EFD019" w14:textId="77777777" w:rsidR="00AB6BDD" w:rsidRDefault="00AB6BDD" w:rsidP="00F44907">
      <w:pPr>
        <w:pStyle w:val="3-3"/>
        <w:numPr>
          <w:ilvl w:val="2"/>
          <w:numId w:val="51"/>
        </w:numPr>
        <w:rPr>
          <w:rtl/>
        </w:rPr>
      </w:pPr>
      <w:r>
        <w:rPr>
          <w:rtl/>
        </w:rPr>
        <w:t xml:space="preserve">ציון ההצעה המשוקלל ייעשה בהתאם לנוסחה הבאה: </w:t>
      </w:r>
    </w:p>
    <w:p w14:paraId="660F1583" w14:textId="77777777" w:rsidR="00AB6BDD" w:rsidRDefault="00AB6BDD" w:rsidP="00F44907">
      <w:pPr>
        <w:pStyle w:val="3-3"/>
        <w:numPr>
          <w:ilvl w:val="3"/>
          <w:numId w:val="51"/>
        </w:numPr>
      </w:pPr>
      <w:r>
        <w:rPr>
          <w:rtl/>
        </w:rPr>
        <w:t xml:space="preserve"> </w:t>
      </w:r>
      <w:r>
        <w:t>Gi=</w:t>
      </w:r>
      <w:r w:rsidR="00E57A49">
        <w:t xml:space="preserve"> </w:t>
      </w:r>
      <w:r w:rsidR="005038E3">
        <w:t>65</w:t>
      </w:r>
      <w:r>
        <w:t>%xTQi+</w:t>
      </w:r>
      <w:r w:rsidR="005038E3">
        <w:t>35</w:t>
      </w:r>
      <w:r>
        <w:t>%×PSi</w:t>
      </w:r>
    </w:p>
    <w:p w14:paraId="6BB938E6" w14:textId="77777777" w:rsidR="00AB6BDD" w:rsidRDefault="00AB6BDD" w:rsidP="00F44907">
      <w:pPr>
        <w:pStyle w:val="3-3"/>
        <w:numPr>
          <w:ilvl w:val="3"/>
          <w:numId w:val="51"/>
        </w:numPr>
        <w:rPr>
          <w:rtl/>
        </w:rPr>
      </w:pPr>
      <w:r>
        <w:rPr>
          <w:rtl/>
        </w:rPr>
        <w:t xml:space="preserve">הגדרות: </w:t>
      </w:r>
    </w:p>
    <w:p w14:paraId="3BC8C87D" w14:textId="77777777" w:rsidR="00AB6BDD" w:rsidRDefault="00AB6BDD" w:rsidP="00F44907">
      <w:pPr>
        <w:pStyle w:val="3-3"/>
        <w:numPr>
          <w:ilvl w:val="4"/>
          <w:numId w:val="51"/>
        </w:numPr>
        <w:rPr>
          <w:rtl/>
        </w:rPr>
      </w:pPr>
      <w:r>
        <w:rPr>
          <w:rtl/>
        </w:rPr>
        <w:t xml:space="preserve">ציונה המשוקלל של ההצעה </w:t>
      </w:r>
      <w:r>
        <w:t>i - G_i</w:t>
      </w:r>
    </w:p>
    <w:p w14:paraId="20C043D8" w14:textId="77777777" w:rsidR="00AB6BDD" w:rsidRDefault="00AB6BDD" w:rsidP="00F44907">
      <w:pPr>
        <w:pStyle w:val="3-3"/>
        <w:numPr>
          <w:ilvl w:val="4"/>
          <w:numId w:val="51"/>
        </w:numPr>
        <w:rPr>
          <w:rtl/>
        </w:rPr>
      </w:pPr>
      <w:r>
        <w:rPr>
          <w:rtl/>
        </w:rPr>
        <w:t xml:space="preserve">ציון האיכות של מציע </w:t>
      </w:r>
      <w:r>
        <w:t>i</w:t>
      </w:r>
      <w:r>
        <w:rPr>
          <w:rtl/>
        </w:rPr>
        <w:t xml:space="preserve"> בהתאם למפורט מעלה –</w:t>
      </w:r>
      <w:r>
        <w:t>TQ_i</w:t>
      </w:r>
    </w:p>
    <w:p w14:paraId="0AF7868B" w14:textId="77777777" w:rsidR="00AB6BDD" w:rsidRDefault="00AB6BDD" w:rsidP="00F44907">
      <w:pPr>
        <w:pStyle w:val="3-3"/>
        <w:numPr>
          <w:ilvl w:val="4"/>
          <w:numId w:val="51"/>
        </w:numPr>
      </w:pPr>
      <w:r>
        <w:rPr>
          <w:rFonts w:hint="eastAsia"/>
          <w:rtl/>
        </w:rPr>
        <w:t>ציון</w:t>
      </w:r>
      <w:r>
        <w:rPr>
          <w:rtl/>
        </w:rPr>
        <w:t xml:space="preserve"> המחיר של ההצעה </w:t>
      </w:r>
      <w:r>
        <w:t>i</w:t>
      </w:r>
      <w:r>
        <w:rPr>
          <w:rtl/>
        </w:rPr>
        <w:t xml:space="preserve"> בהתאם למפורט מעלה – </w:t>
      </w:r>
      <w:r>
        <w:t>PS_i</w:t>
      </w:r>
    </w:p>
    <w:p w14:paraId="54F14A80" w14:textId="77777777" w:rsidR="00464ACD" w:rsidRPr="00EC0034" w:rsidRDefault="009F10F5" w:rsidP="00523F69">
      <w:pPr>
        <w:pStyle w:val="1fe"/>
        <w:numPr>
          <w:ilvl w:val="0"/>
          <w:numId w:val="51"/>
        </w:numPr>
      </w:pPr>
      <w:bookmarkStart w:id="76" w:name="show_IsNotHumanResources_6"/>
      <w:bookmarkStart w:id="77" w:name="show_AmotMidaC_2"/>
      <w:bookmarkStart w:id="78" w:name="_Toc256000160"/>
      <w:bookmarkStart w:id="79" w:name="_Toc32477901"/>
      <w:bookmarkStart w:id="80" w:name="_Toc43400596"/>
      <w:bookmarkStart w:id="81" w:name="_Toc44931905"/>
      <w:bookmarkStart w:id="82" w:name="_Toc44931992"/>
      <w:bookmarkStart w:id="83" w:name="_Toc53331331"/>
      <w:bookmarkEnd w:id="67"/>
      <w:bookmarkEnd w:id="75"/>
      <w:bookmarkEnd w:id="76"/>
      <w:bookmarkEnd w:id="77"/>
      <w:r w:rsidRPr="00EC0034">
        <w:rPr>
          <w:rFonts w:hint="eastAsia"/>
          <w:rtl/>
        </w:rPr>
        <w:t>בחירת</w:t>
      </w:r>
      <w:r w:rsidRPr="00EC0034">
        <w:rPr>
          <w:rtl/>
        </w:rPr>
        <w:t xml:space="preserve"> </w:t>
      </w:r>
      <w:r w:rsidRPr="00EC0034">
        <w:rPr>
          <w:rFonts w:hint="eastAsia"/>
          <w:rtl/>
        </w:rPr>
        <w:t>זוכה</w:t>
      </w:r>
      <w:bookmarkEnd w:id="78"/>
      <w:bookmarkEnd w:id="79"/>
      <w:bookmarkEnd w:id="80"/>
      <w:bookmarkEnd w:id="81"/>
      <w:bookmarkEnd w:id="82"/>
      <w:bookmarkEnd w:id="83"/>
    </w:p>
    <w:p w14:paraId="47C3FFB2" w14:textId="77777777" w:rsidR="00B41858" w:rsidRPr="00127534" w:rsidRDefault="009F10F5" w:rsidP="00127534">
      <w:pPr>
        <w:pStyle w:val="2-"/>
        <w:numPr>
          <w:ilvl w:val="1"/>
          <w:numId w:val="51"/>
        </w:numPr>
        <w:rPr>
          <w:b/>
          <w:bCs/>
          <w:sz w:val="28"/>
          <w:szCs w:val="28"/>
        </w:rPr>
      </w:pPr>
      <w:bookmarkStart w:id="84" w:name="_Toc43400597"/>
      <w:bookmarkStart w:id="85" w:name="_Toc44931906"/>
      <w:bookmarkStart w:id="86" w:name="_Toc44931993"/>
      <w:r w:rsidRPr="00127534">
        <w:rPr>
          <w:rFonts w:hint="eastAsia"/>
          <w:b/>
          <w:bCs/>
          <w:sz w:val="28"/>
          <w:szCs w:val="28"/>
          <w:rtl/>
        </w:rPr>
        <w:t>דירוג</w:t>
      </w:r>
      <w:r w:rsidRPr="00127534">
        <w:rPr>
          <w:b/>
          <w:bCs/>
          <w:sz w:val="28"/>
          <w:szCs w:val="28"/>
          <w:rtl/>
        </w:rPr>
        <w:t xml:space="preserve"> ההצעות</w:t>
      </w:r>
      <w:bookmarkEnd w:id="84"/>
      <w:bookmarkEnd w:id="85"/>
      <w:bookmarkEnd w:id="86"/>
      <w:r w:rsidRPr="00127534">
        <w:rPr>
          <w:b/>
          <w:bCs/>
          <w:sz w:val="28"/>
          <w:szCs w:val="28"/>
          <w:rtl/>
        </w:rPr>
        <w:t xml:space="preserve"> </w:t>
      </w:r>
    </w:p>
    <w:p w14:paraId="4535186B" w14:textId="77777777" w:rsidR="00327C31" w:rsidRPr="00BA21C6" w:rsidRDefault="009F10F5" w:rsidP="00E31959">
      <w:pPr>
        <w:pStyle w:val="3-3"/>
        <w:numPr>
          <w:ilvl w:val="2"/>
          <w:numId w:val="74"/>
        </w:numPr>
        <w:ind w:left="1617"/>
        <w:rPr>
          <w:rFonts w:eastAsia="David"/>
        </w:rPr>
      </w:pPr>
      <w:r w:rsidRPr="00BA21C6">
        <w:rPr>
          <w:rFonts w:eastAsia="David"/>
          <w:rtl/>
        </w:rPr>
        <w:t xml:space="preserve">ההצעות ידורגו בהתאם לציון </w:t>
      </w:r>
      <w:r w:rsidR="005A3C01" w:rsidRPr="00BA21C6">
        <w:rPr>
          <w:rFonts w:eastAsia="David" w:hint="eastAsia"/>
          <w:rtl/>
        </w:rPr>
        <w:t>שהתקבל</w:t>
      </w:r>
      <w:r w:rsidR="005A3C01" w:rsidRPr="00BA21C6">
        <w:rPr>
          <w:rFonts w:eastAsia="David"/>
          <w:rtl/>
        </w:rPr>
        <w:t xml:space="preserve"> </w:t>
      </w:r>
      <w:r w:rsidR="005A3C01" w:rsidRPr="00BA21C6">
        <w:rPr>
          <w:rFonts w:eastAsia="David" w:hint="eastAsia"/>
          <w:rtl/>
        </w:rPr>
        <w:t>לאחר</w:t>
      </w:r>
      <w:r w:rsidR="005A3C01" w:rsidRPr="00BA21C6">
        <w:rPr>
          <w:rFonts w:eastAsia="David"/>
          <w:rtl/>
        </w:rPr>
        <w:t xml:space="preserve"> </w:t>
      </w:r>
      <w:r w:rsidR="005A3C01" w:rsidRPr="00BA21C6">
        <w:rPr>
          <w:rFonts w:eastAsia="David" w:hint="eastAsia"/>
          <w:rtl/>
        </w:rPr>
        <w:t>שקלול</w:t>
      </w:r>
      <w:r w:rsidR="005A3C01" w:rsidRPr="00BA21C6">
        <w:rPr>
          <w:rFonts w:eastAsia="David"/>
          <w:rtl/>
        </w:rPr>
        <w:t xml:space="preserve"> </w:t>
      </w:r>
      <w:r w:rsidR="005A3C01" w:rsidRPr="00BA21C6">
        <w:rPr>
          <w:rFonts w:eastAsia="David" w:hint="eastAsia"/>
          <w:rtl/>
        </w:rPr>
        <w:t>אמות</w:t>
      </w:r>
      <w:r w:rsidR="005A3C01" w:rsidRPr="00BA21C6">
        <w:rPr>
          <w:rFonts w:eastAsia="David"/>
          <w:rtl/>
        </w:rPr>
        <w:t xml:space="preserve"> </w:t>
      </w:r>
      <w:r w:rsidR="005A3C01" w:rsidRPr="00BA21C6">
        <w:rPr>
          <w:rFonts w:eastAsia="David" w:hint="eastAsia"/>
          <w:rtl/>
        </w:rPr>
        <w:t>המידה</w:t>
      </w:r>
      <w:r w:rsidR="007607D7" w:rsidRPr="00BA21C6">
        <w:rPr>
          <w:rFonts w:eastAsia="David"/>
          <w:rtl/>
        </w:rPr>
        <w:t xml:space="preserve"> הקבוע</w:t>
      </w:r>
      <w:r w:rsidR="00BA3488" w:rsidRPr="00BA21C6">
        <w:rPr>
          <w:rFonts w:eastAsia="David" w:hint="eastAsia"/>
          <w:rtl/>
        </w:rPr>
        <w:t>ות</w:t>
      </w:r>
      <w:r w:rsidR="007607D7" w:rsidRPr="00BA21C6">
        <w:rPr>
          <w:rFonts w:eastAsia="David"/>
          <w:rtl/>
        </w:rPr>
        <w:t xml:space="preserve"> במכרז,</w:t>
      </w:r>
      <w:r w:rsidRPr="00BA21C6">
        <w:rPr>
          <w:rFonts w:eastAsia="David"/>
          <w:rtl/>
        </w:rPr>
        <w:t xml:space="preserve"> כאשר ההצעה בעלת הציון הגבוה ביותר תדורג ראשונה</w:t>
      </w:r>
      <w:r w:rsidR="00B56758" w:rsidRPr="00BA21C6">
        <w:rPr>
          <w:rFonts w:eastAsia="David"/>
          <w:rtl/>
        </w:rPr>
        <w:t xml:space="preserve">, </w:t>
      </w:r>
      <w:r w:rsidR="00B56758" w:rsidRPr="00BA21C6">
        <w:rPr>
          <w:rFonts w:eastAsia="David" w:hint="eastAsia"/>
          <w:rtl/>
        </w:rPr>
        <w:t>לאחר</w:t>
      </w:r>
      <w:r w:rsidR="00CC6A33" w:rsidRPr="00BA21C6">
        <w:rPr>
          <w:rFonts w:eastAsia="David" w:hint="eastAsia"/>
          <w:rtl/>
        </w:rPr>
        <w:t>י</w:t>
      </w:r>
      <w:r w:rsidR="00B56758" w:rsidRPr="00BA21C6">
        <w:rPr>
          <w:rFonts w:eastAsia="David" w:hint="eastAsia"/>
          <w:rtl/>
        </w:rPr>
        <w:t>ה</w:t>
      </w:r>
      <w:r w:rsidR="00B56758" w:rsidRPr="00BA21C6">
        <w:rPr>
          <w:rFonts w:eastAsia="David"/>
          <w:rtl/>
        </w:rPr>
        <w:t xml:space="preserve"> </w:t>
      </w:r>
      <w:r w:rsidR="00B56758" w:rsidRPr="00BA21C6">
        <w:rPr>
          <w:rFonts w:eastAsia="David" w:hint="eastAsia"/>
          <w:rtl/>
        </w:rPr>
        <w:t>ההצעה</w:t>
      </w:r>
      <w:r w:rsidR="00B56758" w:rsidRPr="00BA21C6">
        <w:rPr>
          <w:rFonts w:eastAsia="David"/>
          <w:rtl/>
        </w:rPr>
        <w:t xml:space="preserve"> </w:t>
      </w:r>
      <w:r w:rsidR="00B56758" w:rsidRPr="00BA21C6">
        <w:rPr>
          <w:rFonts w:eastAsia="David" w:hint="eastAsia"/>
          <w:rtl/>
        </w:rPr>
        <w:t>עם</w:t>
      </w:r>
      <w:r w:rsidR="00B56758" w:rsidRPr="00BA21C6">
        <w:rPr>
          <w:rFonts w:eastAsia="David"/>
          <w:rtl/>
        </w:rPr>
        <w:t xml:space="preserve"> </w:t>
      </w:r>
      <w:r w:rsidR="00B56758" w:rsidRPr="00BA21C6">
        <w:rPr>
          <w:rFonts w:eastAsia="David" w:hint="eastAsia"/>
          <w:rtl/>
        </w:rPr>
        <w:t>הניקוד</w:t>
      </w:r>
      <w:r w:rsidR="00B56758" w:rsidRPr="00BA21C6">
        <w:rPr>
          <w:rFonts w:eastAsia="David"/>
          <w:rtl/>
        </w:rPr>
        <w:t xml:space="preserve"> </w:t>
      </w:r>
      <w:r w:rsidR="00B56758" w:rsidRPr="00BA21C6">
        <w:rPr>
          <w:rFonts w:eastAsia="David" w:hint="eastAsia"/>
          <w:rtl/>
        </w:rPr>
        <w:t>השני</w:t>
      </w:r>
      <w:r w:rsidR="00B56758" w:rsidRPr="00BA21C6">
        <w:rPr>
          <w:rFonts w:eastAsia="David"/>
          <w:rtl/>
        </w:rPr>
        <w:t xml:space="preserve"> </w:t>
      </w:r>
      <w:r w:rsidR="00B56758" w:rsidRPr="00BA21C6">
        <w:rPr>
          <w:rFonts w:eastAsia="David" w:hint="eastAsia"/>
          <w:rtl/>
        </w:rPr>
        <w:t>בטיבו</w:t>
      </w:r>
      <w:r w:rsidR="00B56758" w:rsidRPr="00BA21C6">
        <w:rPr>
          <w:rFonts w:eastAsia="David"/>
          <w:rtl/>
        </w:rPr>
        <w:t xml:space="preserve">, </w:t>
      </w:r>
      <w:r w:rsidR="00B56758" w:rsidRPr="00BA21C6">
        <w:rPr>
          <w:rFonts w:eastAsia="David" w:hint="eastAsia"/>
          <w:rtl/>
        </w:rPr>
        <w:t>וכן</w:t>
      </w:r>
      <w:r w:rsidR="00B56758" w:rsidRPr="00BA21C6">
        <w:rPr>
          <w:rFonts w:eastAsia="David"/>
          <w:rtl/>
        </w:rPr>
        <w:t xml:space="preserve"> </w:t>
      </w:r>
      <w:r w:rsidR="00B56758" w:rsidRPr="00BA21C6">
        <w:rPr>
          <w:rFonts w:eastAsia="David" w:hint="eastAsia"/>
          <w:rtl/>
        </w:rPr>
        <w:t>הלאה</w:t>
      </w:r>
      <w:r w:rsidR="00125AFD" w:rsidRPr="00BA21C6">
        <w:rPr>
          <w:rFonts w:eastAsia="David"/>
          <w:rtl/>
        </w:rPr>
        <w:t>.</w:t>
      </w:r>
    </w:p>
    <w:p w14:paraId="20F6A906" w14:textId="77777777" w:rsidR="00681022" w:rsidRPr="00BA21C6" w:rsidRDefault="009F10F5" w:rsidP="00E31959">
      <w:pPr>
        <w:pStyle w:val="3-3"/>
        <w:numPr>
          <w:ilvl w:val="2"/>
          <w:numId w:val="74"/>
        </w:numPr>
        <w:ind w:left="1617"/>
        <w:rPr>
          <w:rFonts w:eastAsia="David"/>
        </w:rPr>
      </w:pPr>
      <w:bookmarkStart w:id="87" w:name="hidden_AmotMidaA_1"/>
      <w:bookmarkStart w:id="88" w:name="show_IsNotHumanResources_1"/>
      <w:bookmarkEnd w:id="87"/>
      <w:r w:rsidRPr="00BA21C6">
        <w:rPr>
          <w:rFonts w:eastAsia="David"/>
          <w:rtl/>
        </w:rPr>
        <w:t>אם ל</w:t>
      </w:r>
      <w:r w:rsidR="003E255E" w:rsidRPr="00BA21C6">
        <w:rPr>
          <w:rFonts w:eastAsia="David" w:hint="eastAsia"/>
          <w:rtl/>
        </w:rPr>
        <w:t>אחר</w:t>
      </w:r>
      <w:r w:rsidR="003E255E" w:rsidRPr="00BA21C6">
        <w:rPr>
          <w:rFonts w:eastAsia="David"/>
          <w:rtl/>
        </w:rPr>
        <w:t xml:space="preserve"> שקלול ההצעות כמפורט לעיל, </w:t>
      </w:r>
      <w:r w:rsidR="00424667" w:rsidRPr="00BA21C6">
        <w:rPr>
          <w:rFonts w:eastAsia="David" w:hint="eastAsia"/>
          <w:rtl/>
        </w:rPr>
        <w:t>ה</w:t>
      </w:r>
      <w:r w:rsidRPr="00BA21C6">
        <w:rPr>
          <w:rFonts w:eastAsia="David"/>
          <w:rtl/>
        </w:rPr>
        <w:t>הצע</w:t>
      </w:r>
      <w:r w:rsidR="00142565" w:rsidRPr="00BA21C6">
        <w:rPr>
          <w:rFonts w:eastAsia="David" w:hint="eastAsia"/>
          <w:rtl/>
        </w:rPr>
        <w:t>ה</w:t>
      </w:r>
      <w:r w:rsidR="00142565" w:rsidRPr="00BA21C6">
        <w:rPr>
          <w:rFonts w:eastAsia="David"/>
          <w:rtl/>
        </w:rPr>
        <w:t xml:space="preserve"> </w:t>
      </w:r>
      <w:r w:rsidR="00142565" w:rsidRPr="00BA21C6">
        <w:rPr>
          <w:rFonts w:eastAsia="David" w:hint="eastAsia"/>
          <w:rtl/>
        </w:rPr>
        <w:t>השניה</w:t>
      </w:r>
      <w:r w:rsidRPr="00BA21C6">
        <w:rPr>
          <w:rFonts w:eastAsia="David"/>
          <w:rtl/>
        </w:rPr>
        <w:t xml:space="preserve"> </w:t>
      </w:r>
      <w:r w:rsidR="00424667" w:rsidRPr="00BA21C6">
        <w:rPr>
          <w:rFonts w:eastAsia="David" w:hint="eastAsia"/>
          <w:rtl/>
        </w:rPr>
        <w:t>בעלת</w:t>
      </w:r>
      <w:r w:rsidR="00424667" w:rsidRPr="00BA21C6">
        <w:rPr>
          <w:rFonts w:eastAsia="David"/>
          <w:rtl/>
        </w:rPr>
        <w:t xml:space="preserve"> הציון המשוקלל הגבוה </w:t>
      </w:r>
      <w:r w:rsidR="00424667" w:rsidRPr="00BA21C6">
        <w:rPr>
          <w:rFonts w:eastAsia="David" w:hint="eastAsia"/>
          <w:rtl/>
        </w:rPr>
        <w:t>יותר</w:t>
      </w:r>
      <w:r w:rsidR="00424667" w:rsidRPr="00BA21C6">
        <w:rPr>
          <w:rFonts w:eastAsia="David"/>
          <w:rtl/>
        </w:rPr>
        <w:t xml:space="preserve"> </w:t>
      </w:r>
      <w:r w:rsidR="00424667" w:rsidRPr="00BA21C6">
        <w:rPr>
          <w:rFonts w:eastAsia="David" w:hint="eastAsia"/>
          <w:rtl/>
        </w:rPr>
        <w:t>קיבל</w:t>
      </w:r>
      <w:r w:rsidR="00142565" w:rsidRPr="00BA21C6">
        <w:rPr>
          <w:rFonts w:eastAsia="David" w:hint="eastAsia"/>
          <w:rtl/>
        </w:rPr>
        <w:t>ה</w:t>
      </w:r>
      <w:r w:rsidR="00424667" w:rsidRPr="00BA21C6">
        <w:rPr>
          <w:rFonts w:eastAsia="David"/>
          <w:rtl/>
        </w:rPr>
        <w:t xml:space="preserve"> ציון זהה</w:t>
      </w:r>
      <w:r w:rsidR="00142565" w:rsidRPr="00BA21C6">
        <w:rPr>
          <w:rFonts w:eastAsia="David"/>
          <w:rtl/>
        </w:rPr>
        <w:t xml:space="preserve"> להצעה השלישית</w:t>
      </w:r>
      <w:r w:rsidR="00424667" w:rsidRPr="00BA21C6">
        <w:rPr>
          <w:rFonts w:eastAsia="David"/>
          <w:rtl/>
        </w:rPr>
        <w:t>,</w:t>
      </w:r>
      <w:r w:rsidRPr="00BA21C6">
        <w:rPr>
          <w:rFonts w:eastAsia="David"/>
          <w:rtl/>
        </w:rPr>
        <w:t xml:space="preserve"> יפעל </w:t>
      </w:r>
      <w:r w:rsidR="00722C76" w:rsidRPr="00BA21C6">
        <w:rPr>
          <w:rFonts w:eastAsia="David"/>
          <w:rtl/>
        </w:rPr>
        <w:t>המשרד</w:t>
      </w:r>
      <w:r w:rsidRPr="00BA21C6">
        <w:rPr>
          <w:rFonts w:eastAsia="David"/>
          <w:rtl/>
        </w:rPr>
        <w:t xml:space="preserve"> לפי סדר הפעולות הבא עד לבחירת זוכה:</w:t>
      </w:r>
    </w:p>
    <w:p w14:paraId="31BF1117" w14:textId="77777777" w:rsidR="00125AFD" w:rsidRPr="00833E99" w:rsidRDefault="009F10F5" w:rsidP="00E31959">
      <w:pPr>
        <w:pStyle w:val="4-1"/>
        <w:numPr>
          <w:ilvl w:val="3"/>
          <w:numId w:val="74"/>
        </w:numPr>
        <w:rPr>
          <w:rFonts w:eastAsia="David"/>
          <w:noProof w:val="0"/>
          <w:lang w:eastAsia="en-US"/>
        </w:rPr>
      </w:pPr>
      <w:r w:rsidRPr="00833E99">
        <w:rPr>
          <w:rFonts w:eastAsia="David"/>
          <w:noProof w:val="0"/>
          <w:rtl/>
          <w:lang w:eastAsia="en-US"/>
        </w:rPr>
        <w:lastRenderedPageBreak/>
        <w:t>יפעל בהתאם להוראות ס' 2ב לחוק חובת המכרזים, התשנ"ב-1992, בדבר "עסק בשליטת אישה" כהגדרתו שם, וזאת בתנאי שמציע במכרז הגיש בקשה ועומד בדרישות החוק.</w:t>
      </w:r>
    </w:p>
    <w:p w14:paraId="09FF64E4" w14:textId="77777777" w:rsidR="00280A71" w:rsidRDefault="004166BB" w:rsidP="00E31959">
      <w:pPr>
        <w:pStyle w:val="4-1"/>
        <w:numPr>
          <w:ilvl w:val="3"/>
          <w:numId w:val="74"/>
        </w:numPr>
      </w:pPr>
      <w:r w:rsidRPr="00833E99">
        <w:rPr>
          <w:rFonts w:eastAsia="David"/>
          <w:noProof w:val="0"/>
          <w:rtl/>
          <w:lang w:eastAsia="en-US"/>
        </w:rPr>
        <w:t xml:space="preserve"> </w:t>
      </w:r>
      <w:bookmarkStart w:id="89" w:name="show_isMarkivIchut_3"/>
      <w:bookmarkStart w:id="90" w:name="show_isMarkivIchut_5"/>
      <w:r w:rsidR="001462DB" w:rsidRPr="00833E99">
        <w:rPr>
          <w:rFonts w:eastAsia="David" w:hint="eastAsia"/>
          <w:noProof w:val="0"/>
          <w:rtl/>
          <w:lang w:eastAsia="en-US"/>
        </w:rPr>
        <w:t>אם</w:t>
      </w:r>
      <w:r w:rsidR="001462DB" w:rsidRPr="00833E99">
        <w:rPr>
          <w:rFonts w:eastAsia="David"/>
          <w:noProof w:val="0"/>
          <w:rtl/>
          <w:lang w:eastAsia="en-US"/>
        </w:rPr>
        <w:t xml:space="preserve"> </w:t>
      </w:r>
      <w:r w:rsidR="001462DB" w:rsidRPr="00833E99">
        <w:rPr>
          <w:rFonts w:eastAsia="David" w:hint="eastAsia"/>
          <w:noProof w:val="0"/>
          <w:rtl/>
          <w:lang w:eastAsia="en-US"/>
        </w:rPr>
        <w:t>עדיין</w:t>
      </w:r>
      <w:r w:rsidR="001462DB" w:rsidRPr="00833E99">
        <w:rPr>
          <w:rFonts w:eastAsia="David"/>
          <w:noProof w:val="0"/>
          <w:rtl/>
          <w:lang w:eastAsia="en-US"/>
        </w:rPr>
        <w:t xml:space="preserve"> </w:t>
      </w:r>
      <w:r w:rsidR="001462DB" w:rsidRPr="00833E99">
        <w:rPr>
          <w:rFonts w:eastAsia="David" w:hint="eastAsia"/>
          <w:noProof w:val="0"/>
          <w:rtl/>
          <w:lang w:eastAsia="en-US"/>
        </w:rPr>
        <w:t>אין</w:t>
      </w:r>
      <w:r w:rsidR="00254EE6" w:rsidRPr="00833E99">
        <w:rPr>
          <w:rFonts w:eastAsia="David"/>
          <w:noProof w:val="0"/>
          <w:rtl/>
          <w:lang w:eastAsia="en-US"/>
        </w:rPr>
        <w:t xml:space="preserve"> </w:t>
      </w:r>
      <w:r w:rsidR="001462DB" w:rsidRPr="00833E99">
        <w:rPr>
          <w:rFonts w:eastAsia="David" w:hint="eastAsia"/>
          <w:noProof w:val="0"/>
          <w:rtl/>
          <w:lang w:eastAsia="en-US"/>
        </w:rPr>
        <w:t>הכרעה</w:t>
      </w:r>
      <w:r w:rsidR="00CA7ADB" w:rsidRPr="00833E99">
        <w:rPr>
          <w:rFonts w:eastAsia="David"/>
          <w:noProof w:val="0"/>
          <w:rtl/>
          <w:lang w:eastAsia="en-US"/>
        </w:rPr>
        <w:t>,</w:t>
      </w:r>
      <w:r w:rsidR="00254EE6" w:rsidRPr="00833E99">
        <w:rPr>
          <w:rFonts w:eastAsia="David"/>
          <w:noProof w:val="0"/>
          <w:rtl/>
          <w:lang w:eastAsia="en-US"/>
        </w:rPr>
        <w:t xml:space="preserve"> </w:t>
      </w:r>
      <w:r w:rsidR="00BB5D6A" w:rsidRPr="00833E99">
        <w:rPr>
          <w:rFonts w:eastAsia="David" w:hint="eastAsia"/>
          <w:noProof w:val="0"/>
          <w:rtl/>
          <w:lang w:eastAsia="en-US"/>
        </w:rPr>
        <w:t>ההצעה</w:t>
      </w:r>
      <w:r w:rsidR="00BB5D6A" w:rsidRPr="00833E99">
        <w:rPr>
          <w:rFonts w:eastAsia="David"/>
          <w:noProof w:val="0"/>
          <w:rtl/>
          <w:lang w:eastAsia="en-US"/>
        </w:rPr>
        <w:t xml:space="preserve"> </w:t>
      </w:r>
      <w:r w:rsidR="00BB5D6A" w:rsidRPr="00833E99">
        <w:rPr>
          <w:rFonts w:eastAsia="David" w:hint="eastAsia"/>
          <w:noProof w:val="0"/>
          <w:rtl/>
          <w:lang w:eastAsia="en-US"/>
        </w:rPr>
        <w:t>בעלת</w:t>
      </w:r>
      <w:r w:rsidR="00BB5D6A" w:rsidRPr="00833E99">
        <w:rPr>
          <w:rFonts w:eastAsia="David"/>
          <w:noProof w:val="0"/>
          <w:rtl/>
          <w:lang w:eastAsia="en-US"/>
        </w:rPr>
        <w:t xml:space="preserve"> </w:t>
      </w:r>
      <w:r w:rsidR="00BB5D6A" w:rsidRPr="00833E99">
        <w:rPr>
          <w:rFonts w:eastAsia="David" w:hint="eastAsia"/>
          <w:noProof w:val="0"/>
          <w:rtl/>
          <w:lang w:eastAsia="en-US"/>
        </w:rPr>
        <w:t>ציון</w:t>
      </w:r>
      <w:r w:rsidR="00BB5D6A" w:rsidRPr="00833E99">
        <w:rPr>
          <w:rFonts w:eastAsia="David"/>
          <w:noProof w:val="0"/>
          <w:rtl/>
          <w:lang w:eastAsia="en-US"/>
        </w:rPr>
        <w:t xml:space="preserve"> </w:t>
      </w:r>
      <w:r w:rsidR="00BB5D6A" w:rsidRPr="00833E99">
        <w:rPr>
          <w:rFonts w:eastAsia="David" w:hint="eastAsia"/>
          <w:noProof w:val="0"/>
          <w:rtl/>
          <w:lang w:eastAsia="en-US"/>
        </w:rPr>
        <w:t>האיכות</w:t>
      </w:r>
      <w:r w:rsidR="00BB5D6A" w:rsidRPr="00833E99">
        <w:rPr>
          <w:rFonts w:eastAsia="David"/>
          <w:noProof w:val="0"/>
          <w:rtl/>
          <w:lang w:eastAsia="en-US"/>
        </w:rPr>
        <w:t xml:space="preserve"> </w:t>
      </w:r>
      <w:r w:rsidR="00BB5D6A" w:rsidRPr="00833E99">
        <w:rPr>
          <w:rFonts w:eastAsia="David" w:hint="eastAsia"/>
          <w:noProof w:val="0"/>
          <w:rtl/>
          <w:lang w:eastAsia="en-US"/>
        </w:rPr>
        <w:t>הגבוה</w:t>
      </w:r>
      <w:r w:rsidR="00BB5D6A" w:rsidRPr="00833E99">
        <w:rPr>
          <w:rFonts w:eastAsia="David"/>
          <w:noProof w:val="0"/>
          <w:rtl/>
          <w:lang w:eastAsia="en-US"/>
        </w:rPr>
        <w:t xml:space="preserve"> </w:t>
      </w:r>
      <w:r w:rsidR="00BB5D6A" w:rsidRPr="00833E99">
        <w:rPr>
          <w:rFonts w:eastAsia="David" w:hint="eastAsia"/>
          <w:noProof w:val="0"/>
          <w:rtl/>
          <w:lang w:eastAsia="en-US"/>
        </w:rPr>
        <w:t>ביותר</w:t>
      </w:r>
      <w:r w:rsidR="00BB5D6A" w:rsidRPr="00833E99">
        <w:rPr>
          <w:rFonts w:eastAsia="David"/>
          <w:noProof w:val="0"/>
          <w:rtl/>
          <w:lang w:eastAsia="en-US"/>
        </w:rPr>
        <w:t xml:space="preserve"> </w:t>
      </w:r>
      <w:r w:rsidR="00BB5D6A" w:rsidRPr="00833E99">
        <w:rPr>
          <w:rFonts w:eastAsia="David" w:hint="eastAsia"/>
          <w:noProof w:val="0"/>
          <w:rtl/>
          <w:lang w:eastAsia="en-US"/>
        </w:rPr>
        <w:t>תדורג</w:t>
      </w:r>
      <w:r w:rsidR="00BB5D6A" w:rsidRPr="00833E99">
        <w:rPr>
          <w:rFonts w:eastAsia="David"/>
          <w:noProof w:val="0"/>
          <w:rtl/>
          <w:lang w:eastAsia="en-US"/>
        </w:rPr>
        <w:t xml:space="preserve"> </w:t>
      </w:r>
      <w:r w:rsidR="00BB5D6A" w:rsidRPr="00833E99">
        <w:rPr>
          <w:rFonts w:eastAsia="David" w:hint="eastAsia"/>
          <w:noProof w:val="0"/>
          <w:rtl/>
          <w:lang w:eastAsia="en-US"/>
        </w:rPr>
        <w:t>ראשונה</w:t>
      </w:r>
      <w:r w:rsidR="00BB5D6A" w:rsidRPr="00E35708">
        <w:rPr>
          <w:rtl/>
        </w:rPr>
        <w:t>.</w:t>
      </w:r>
      <w:bookmarkEnd w:id="89"/>
      <w:bookmarkEnd w:id="90"/>
      <w:r w:rsidR="00E57A49">
        <w:rPr>
          <w:rtl/>
        </w:rPr>
        <w:t xml:space="preserve"> </w:t>
      </w:r>
    </w:p>
    <w:p w14:paraId="25CE47E3" w14:textId="77777777" w:rsidR="00C46AF5" w:rsidRPr="00E35708" w:rsidRDefault="009F10F5" w:rsidP="00E31959">
      <w:pPr>
        <w:pStyle w:val="4-1"/>
        <w:numPr>
          <w:ilvl w:val="3"/>
          <w:numId w:val="74"/>
        </w:num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w:t>
      </w:r>
      <w:r w:rsidR="00722C76">
        <w:rPr>
          <w:rtl/>
        </w:rPr>
        <w:t>המשרד</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00722C76">
        <w:rPr>
          <w:rFonts w:hint="eastAsia"/>
          <w:rtl/>
        </w:rPr>
        <w:t>המשרד</w:t>
      </w:r>
      <w:r w:rsidRPr="00E35708">
        <w:rPr>
          <w:rtl/>
        </w:rPr>
        <w:t>.</w:t>
      </w:r>
      <w:bookmarkEnd w:id="88"/>
    </w:p>
    <w:p w14:paraId="75A886C2" w14:textId="77777777" w:rsidR="00B41858" w:rsidRPr="00127534" w:rsidRDefault="00E57A49" w:rsidP="00127534">
      <w:pPr>
        <w:pStyle w:val="2-"/>
        <w:numPr>
          <w:ilvl w:val="1"/>
          <w:numId w:val="51"/>
        </w:numPr>
        <w:rPr>
          <w:b/>
          <w:bCs/>
          <w:sz w:val="28"/>
          <w:szCs w:val="28"/>
        </w:rPr>
      </w:pPr>
      <w:bookmarkStart w:id="91" w:name="_Toc43400598"/>
      <w:bookmarkStart w:id="92" w:name="_Toc44931907"/>
      <w:bookmarkStart w:id="93" w:name="_Toc44931994"/>
      <w:r w:rsidRPr="00127534">
        <w:rPr>
          <w:rFonts w:hint="cs"/>
          <w:b/>
          <w:bCs/>
          <w:sz w:val="28"/>
          <w:szCs w:val="28"/>
          <w:rtl/>
        </w:rPr>
        <w:t xml:space="preserve"> </w:t>
      </w:r>
      <w:r w:rsidR="009F10F5" w:rsidRPr="00127534">
        <w:rPr>
          <w:b/>
          <w:bCs/>
          <w:sz w:val="28"/>
          <w:szCs w:val="28"/>
          <w:rtl/>
        </w:rPr>
        <w:t xml:space="preserve">בחירת </w:t>
      </w:r>
      <w:r w:rsidR="001B092F" w:rsidRPr="00127534">
        <w:rPr>
          <w:rFonts w:hint="eastAsia"/>
          <w:b/>
          <w:bCs/>
          <w:sz w:val="28"/>
          <w:szCs w:val="28"/>
          <w:rtl/>
        </w:rPr>
        <w:t>זוכה</w:t>
      </w:r>
      <w:bookmarkEnd w:id="91"/>
      <w:bookmarkEnd w:id="92"/>
      <w:bookmarkEnd w:id="93"/>
      <w:r w:rsidR="008669C4" w:rsidRPr="00127534">
        <w:rPr>
          <w:b/>
          <w:bCs/>
          <w:sz w:val="28"/>
          <w:szCs w:val="28"/>
          <w:rtl/>
        </w:rPr>
        <w:t xml:space="preserve"> </w:t>
      </w:r>
    </w:p>
    <w:p w14:paraId="5D46C2A0" w14:textId="77777777" w:rsidR="00B41858" w:rsidRPr="00AF3547" w:rsidRDefault="009F10F5" w:rsidP="00FD650E">
      <w:pPr>
        <w:pStyle w:val="3-3"/>
        <w:numPr>
          <w:ilvl w:val="2"/>
          <w:numId w:val="51"/>
        </w:numPr>
        <w:rPr>
          <w:noProof/>
          <w:rtl/>
          <w:lang w:eastAsia="he-IL"/>
        </w:rPr>
      </w:pPr>
      <w:bookmarkStart w:id="94" w:name="hidden_numZohim_3"/>
      <w:r w:rsidRPr="00A17C1F">
        <w:rPr>
          <w:rFonts w:hint="eastAsia"/>
          <w:noProof/>
          <w:rtl/>
          <w:lang w:eastAsia="he-IL"/>
        </w:rPr>
        <w:t>בתום</w:t>
      </w:r>
      <w:r w:rsidRPr="00A17C1F">
        <w:rPr>
          <w:noProof/>
          <w:rtl/>
          <w:lang w:eastAsia="he-IL"/>
        </w:rPr>
        <w:t xml:space="preserve"> </w:t>
      </w:r>
      <w:r w:rsidR="006B05F5" w:rsidRPr="00A17C1F">
        <w:rPr>
          <w:rFonts w:hint="eastAsia"/>
          <w:noProof/>
          <w:rtl/>
          <w:lang w:eastAsia="he-IL"/>
        </w:rPr>
        <w:t>דירוג</w:t>
      </w:r>
      <w:r w:rsidR="006B05F5" w:rsidRPr="00A17C1F">
        <w:rPr>
          <w:noProof/>
          <w:rtl/>
          <w:lang w:eastAsia="he-IL"/>
        </w:rPr>
        <w:t xml:space="preserve"> </w:t>
      </w:r>
      <w:r w:rsidR="006B05F5" w:rsidRPr="00A17C1F">
        <w:rPr>
          <w:rFonts w:hint="eastAsia"/>
          <w:noProof/>
          <w:rtl/>
          <w:lang w:eastAsia="he-IL"/>
        </w:rPr>
        <w:t>ההצעות</w:t>
      </w:r>
      <w:r w:rsidR="006B05F5" w:rsidRPr="00A17C1F">
        <w:rPr>
          <w:noProof/>
          <w:rtl/>
          <w:lang w:eastAsia="he-IL"/>
        </w:rPr>
        <w:t xml:space="preserve"> </w:t>
      </w:r>
      <w:r w:rsidR="006B05F5" w:rsidRPr="00A17C1F">
        <w:rPr>
          <w:rFonts w:hint="eastAsia"/>
          <w:noProof/>
          <w:rtl/>
          <w:lang w:eastAsia="he-IL"/>
        </w:rPr>
        <w:t>כמפורט</w:t>
      </w:r>
      <w:r w:rsidR="006B05F5" w:rsidRPr="00A17C1F">
        <w:rPr>
          <w:noProof/>
          <w:rtl/>
          <w:lang w:eastAsia="he-IL"/>
        </w:rPr>
        <w:t xml:space="preserve"> </w:t>
      </w:r>
      <w:r w:rsidR="006B05F5" w:rsidRPr="00A17C1F">
        <w:rPr>
          <w:rFonts w:hint="eastAsia"/>
          <w:noProof/>
          <w:rtl/>
          <w:lang w:eastAsia="he-IL"/>
        </w:rPr>
        <w:t>לעיל</w:t>
      </w:r>
      <w:r w:rsidRPr="00A17C1F">
        <w:rPr>
          <w:noProof/>
          <w:rtl/>
          <w:lang w:eastAsia="he-IL"/>
        </w:rPr>
        <w:t xml:space="preserve">, </w:t>
      </w:r>
      <w:r w:rsidR="00722C76" w:rsidRPr="00A17C1F">
        <w:rPr>
          <w:rFonts w:hint="eastAsia"/>
          <w:noProof/>
          <w:rtl/>
          <w:lang w:eastAsia="he-IL"/>
        </w:rPr>
        <w:t>המשרד</w:t>
      </w:r>
      <w:r w:rsidR="00B56758" w:rsidRPr="00A17C1F">
        <w:rPr>
          <w:noProof/>
          <w:rtl/>
          <w:lang w:eastAsia="he-IL"/>
        </w:rPr>
        <w:t xml:space="preserve"> י</w:t>
      </w:r>
      <w:r w:rsidRPr="00A17C1F">
        <w:rPr>
          <w:rFonts w:hint="eastAsia"/>
          <w:noProof/>
          <w:rtl/>
          <w:lang w:eastAsia="he-IL"/>
        </w:rPr>
        <w:t>כריז</w:t>
      </w:r>
      <w:r w:rsidRPr="00A17C1F">
        <w:rPr>
          <w:noProof/>
          <w:rtl/>
          <w:lang w:eastAsia="he-IL"/>
        </w:rPr>
        <w:t xml:space="preserve"> על </w:t>
      </w:r>
      <w:r w:rsidR="00280A71" w:rsidRPr="00A17C1F">
        <w:rPr>
          <w:rFonts w:hint="eastAsia"/>
          <w:noProof/>
          <w:rtl/>
          <w:lang w:eastAsia="he-IL"/>
        </w:rPr>
        <w:t>עד</w:t>
      </w:r>
      <w:r w:rsidR="00280A71" w:rsidRPr="00A17C1F">
        <w:rPr>
          <w:noProof/>
          <w:rtl/>
          <w:lang w:eastAsia="he-IL"/>
        </w:rPr>
        <w:t xml:space="preserve"> </w:t>
      </w:r>
      <w:r w:rsidR="00142565" w:rsidRPr="00A17C1F">
        <w:rPr>
          <w:rFonts w:hint="eastAsia"/>
          <w:noProof/>
          <w:rtl/>
          <w:lang w:eastAsia="he-IL"/>
        </w:rPr>
        <w:t>שני</w:t>
      </w:r>
      <w:r w:rsidR="00142565" w:rsidRPr="00A17C1F">
        <w:rPr>
          <w:noProof/>
          <w:rtl/>
          <w:lang w:eastAsia="he-IL"/>
        </w:rPr>
        <w:t xml:space="preserve"> מציעים </w:t>
      </w:r>
      <w:r w:rsidRPr="00A17C1F">
        <w:rPr>
          <w:noProof/>
          <w:rtl/>
          <w:lang w:eastAsia="he-IL"/>
        </w:rPr>
        <w:t>שהצע</w:t>
      </w:r>
      <w:r w:rsidR="00516E44" w:rsidRPr="00A17C1F">
        <w:rPr>
          <w:rFonts w:hint="eastAsia"/>
          <w:noProof/>
          <w:rtl/>
          <w:lang w:eastAsia="he-IL"/>
        </w:rPr>
        <w:t>ת</w:t>
      </w:r>
      <w:r w:rsidR="00142565" w:rsidRPr="00A17C1F">
        <w:rPr>
          <w:rFonts w:hint="eastAsia"/>
          <w:noProof/>
          <w:rtl/>
          <w:lang w:eastAsia="he-IL"/>
        </w:rPr>
        <w:t>ם</w:t>
      </w:r>
      <w:r w:rsidR="00516E44" w:rsidRPr="00A17C1F">
        <w:rPr>
          <w:noProof/>
          <w:rtl/>
          <w:lang w:eastAsia="he-IL"/>
        </w:rPr>
        <w:t xml:space="preserve"> דורגה ראשונה</w:t>
      </w:r>
      <w:r w:rsidR="00AC1473" w:rsidRPr="00A17C1F">
        <w:rPr>
          <w:noProof/>
          <w:rtl/>
          <w:lang w:eastAsia="he-IL"/>
        </w:rPr>
        <w:t xml:space="preserve"> ושניה</w:t>
      </w:r>
      <w:r w:rsidRPr="00A17C1F">
        <w:rPr>
          <w:noProof/>
          <w:rtl/>
          <w:lang w:eastAsia="he-IL"/>
        </w:rPr>
        <w:t xml:space="preserve">, </w:t>
      </w:r>
      <w:r w:rsidR="002171FC" w:rsidRPr="00A17C1F">
        <w:rPr>
          <w:rFonts w:hint="eastAsia"/>
          <w:noProof/>
          <w:rtl/>
          <w:lang w:eastAsia="he-IL"/>
        </w:rPr>
        <w:t>כזוכ</w:t>
      </w:r>
      <w:r w:rsidR="00142565" w:rsidRPr="00A17C1F">
        <w:rPr>
          <w:rFonts w:hint="eastAsia"/>
          <w:noProof/>
          <w:rtl/>
          <w:lang w:eastAsia="he-IL"/>
        </w:rPr>
        <w:t>ים</w:t>
      </w:r>
      <w:r w:rsidR="002171FC" w:rsidRPr="00A17C1F">
        <w:rPr>
          <w:noProof/>
          <w:rtl/>
          <w:lang w:eastAsia="he-IL"/>
        </w:rPr>
        <w:t xml:space="preserve"> במכרז</w:t>
      </w:r>
      <w:r w:rsidR="0024072E" w:rsidRPr="00A17C1F">
        <w:rPr>
          <w:noProof/>
          <w:rtl/>
          <w:lang w:eastAsia="he-IL"/>
        </w:rPr>
        <w:t xml:space="preserve"> ("</w:t>
      </w:r>
      <w:r w:rsidR="0024072E" w:rsidRPr="00A17C1F">
        <w:rPr>
          <w:rFonts w:hint="eastAsia"/>
          <w:noProof/>
          <w:rtl/>
          <w:lang w:eastAsia="he-IL"/>
        </w:rPr>
        <w:t>זוכים</w:t>
      </w:r>
      <w:r w:rsidR="0024072E" w:rsidRPr="00A17C1F">
        <w:rPr>
          <w:noProof/>
          <w:rtl/>
          <w:lang w:eastAsia="he-IL"/>
        </w:rPr>
        <w:t>")</w:t>
      </w:r>
      <w:r w:rsidR="002171FC" w:rsidRPr="00A17C1F">
        <w:rPr>
          <w:noProof/>
          <w:rtl/>
          <w:lang w:eastAsia="he-IL"/>
        </w:rPr>
        <w:t xml:space="preserve">, </w:t>
      </w:r>
      <w:r w:rsidR="002171FC" w:rsidRPr="00A17C1F">
        <w:rPr>
          <w:rFonts w:hint="eastAsia"/>
          <w:noProof/>
          <w:rtl/>
          <w:lang w:eastAsia="he-IL"/>
        </w:rPr>
        <w:t>בכפוף</w:t>
      </w:r>
      <w:r w:rsidR="002171FC" w:rsidRPr="00A17C1F">
        <w:rPr>
          <w:noProof/>
          <w:rtl/>
          <w:lang w:eastAsia="he-IL"/>
        </w:rPr>
        <w:t xml:space="preserve"> </w:t>
      </w:r>
      <w:r w:rsidR="002171FC" w:rsidRPr="00A17C1F">
        <w:rPr>
          <w:rFonts w:hint="eastAsia"/>
          <w:noProof/>
          <w:rtl/>
          <w:lang w:eastAsia="he-IL"/>
        </w:rPr>
        <w:t>לביצוע</w:t>
      </w:r>
      <w:r w:rsidR="002171FC" w:rsidRPr="00A17C1F">
        <w:rPr>
          <w:noProof/>
          <w:rtl/>
          <w:lang w:eastAsia="he-IL"/>
        </w:rPr>
        <w:t xml:space="preserve"> </w:t>
      </w:r>
      <w:r w:rsidR="002171FC" w:rsidRPr="00A17C1F">
        <w:rPr>
          <w:rFonts w:hint="eastAsia"/>
          <w:noProof/>
          <w:rtl/>
          <w:lang w:eastAsia="he-IL"/>
        </w:rPr>
        <w:t>הפעולות</w:t>
      </w:r>
      <w:r w:rsidR="002171FC" w:rsidRPr="00A17C1F">
        <w:rPr>
          <w:noProof/>
          <w:rtl/>
          <w:lang w:eastAsia="he-IL"/>
        </w:rPr>
        <w:t xml:space="preserve"> </w:t>
      </w:r>
      <w:r w:rsidR="002171FC" w:rsidRPr="00A17C1F">
        <w:rPr>
          <w:rFonts w:hint="eastAsia"/>
          <w:noProof/>
          <w:rtl/>
          <w:lang w:eastAsia="he-IL"/>
        </w:rPr>
        <w:t>המפורטת</w:t>
      </w:r>
      <w:r w:rsidR="002171FC" w:rsidRPr="00A17C1F">
        <w:rPr>
          <w:noProof/>
          <w:rtl/>
          <w:lang w:eastAsia="he-IL"/>
        </w:rPr>
        <w:t xml:space="preserve"> </w:t>
      </w:r>
      <w:r w:rsidR="002171FC" w:rsidRPr="00A17C1F">
        <w:rPr>
          <w:rFonts w:hint="eastAsia"/>
          <w:noProof/>
          <w:rtl/>
          <w:lang w:eastAsia="he-IL"/>
        </w:rPr>
        <w:t>להלן</w:t>
      </w:r>
      <w:r w:rsidR="00D6425E" w:rsidRPr="00A17C1F">
        <w:rPr>
          <w:noProof/>
          <w:rtl/>
          <w:lang w:eastAsia="he-IL"/>
        </w:rPr>
        <w:t xml:space="preserve">, וכן </w:t>
      </w:r>
      <w:r w:rsidR="00B35999" w:rsidRPr="00A17C1F">
        <w:rPr>
          <w:rFonts w:hint="eastAsia"/>
          <w:noProof/>
          <w:rtl/>
          <w:lang w:eastAsia="he-IL"/>
        </w:rPr>
        <w:t>י</w:t>
      </w:r>
      <w:r w:rsidR="00D6425E" w:rsidRPr="00A17C1F">
        <w:rPr>
          <w:rFonts w:hint="eastAsia"/>
          <w:noProof/>
          <w:rtl/>
          <w:lang w:eastAsia="he-IL"/>
        </w:rPr>
        <w:t>ודיע</w:t>
      </w:r>
      <w:r w:rsidR="00D6425E" w:rsidRPr="00A17C1F">
        <w:rPr>
          <w:noProof/>
          <w:rtl/>
          <w:lang w:eastAsia="he-IL"/>
        </w:rPr>
        <w:t xml:space="preserve"> </w:t>
      </w:r>
      <w:r w:rsidR="00D6425E" w:rsidRPr="00A17C1F">
        <w:rPr>
          <w:rFonts w:hint="eastAsia"/>
          <w:noProof/>
          <w:rtl/>
          <w:lang w:eastAsia="he-IL"/>
        </w:rPr>
        <w:t>למציעים</w:t>
      </w:r>
      <w:r w:rsidR="00D6425E" w:rsidRPr="00A17C1F">
        <w:rPr>
          <w:noProof/>
          <w:rtl/>
          <w:lang w:eastAsia="he-IL"/>
        </w:rPr>
        <w:t xml:space="preserve"> </w:t>
      </w:r>
      <w:r w:rsidR="00D6425E" w:rsidRPr="00A17C1F">
        <w:rPr>
          <w:rFonts w:hint="eastAsia"/>
          <w:noProof/>
          <w:rtl/>
          <w:lang w:eastAsia="he-IL"/>
        </w:rPr>
        <w:t>האחרים</w:t>
      </w:r>
      <w:r w:rsidR="00D6425E" w:rsidRPr="00A17C1F">
        <w:rPr>
          <w:noProof/>
          <w:rtl/>
          <w:lang w:eastAsia="he-IL"/>
        </w:rPr>
        <w:t xml:space="preserve"> </w:t>
      </w:r>
      <w:r w:rsidR="00D6425E" w:rsidRPr="00A17C1F">
        <w:rPr>
          <w:rFonts w:hint="eastAsia"/>
          <w:noProof/>
          <w:rtl/>
          <w:lang w:eastAsia="he-IL"/>
        </w:rPr>
        <w:t>על</w:t>
      </w:r>
      <w:r w:rsidR="00D6425E" w:rsidRPr="00A17C1F">
        <w:rPr>
          <w:noProof/>
          <w:rtl/>
          <w:lang w:eastAsia="he-IL"/>
        </w:rPr>
        <w:t xml:space="preserve"> </w:t>
      </w:r>
      <w:r w:rsidR="00D6425E" w:rsidRPr="00A17C1F">
        <w:rPr>
          <w:rFonts w:hint="eastAsia"/>
          <w:noProof/>
          <w:rtl/>
          <w:lang w:eastAsia="he-IL"/>
        </w:rPr>
        <w:t>ההכרזה</w:t>
      </w:r>
      <w:r w:rsidR="00D6425E" w:rsidRPr="00A17C1F">
        <w:rPr>
          <w:noProof/>
          <w:rtl/>
          <w:lang w:eastAsia="he-IL"/>
        </w:rPr>
        <w:t xml:space="preserve"> </w:t>
      </w:r>
      <w:r w:rsidR="00D6425E" w:rsidRPr="00A17C1F">
        <w:rPr>
          <w:rFonts w:hint="eastAsia"/>
          <w:noProof/>
          <w:rtl/>
          <w:lang w:eastAsia="he-IL"/>
        </w:rPr>
        <w:t>כאמור</w:t>
      </w:r>
      <w:r w:rsidRPr="00AF3547">
        <w:rPr>
          <w:noProof/>
          <w:rtl/>
          <w:lang w:eastAsia="he-IL"/>
        </w:rPr>
        <w:t xml:space="preserve">. </w:t>
      </w:r>
      <w:bookmarkEnd w:id="94"/>
    </w:p>
    <w:p w14:paraId="7EA56197" w14:textId="77777777" w:rsidR="001F7139" w:rsidRPr="00FD650E" w:rsidRDefault="009F10F5" w:rsidP="00FD650E">
      <w:pPr>
        <w:pStyle w:val="2-"/>
        <w:numPr>
          <w:ilvl w:val="1"/>
          <w:numId w:val="51"/>
        </w:numPr>
        <w:rPr>
          <w:b/>
          <w:bCs/>
          <w:sz w:val="28"/>
          <w:szCs w:val="28"/>
          <w:rtl/>
        </w:rPr>
      </w:pPr>
      <w:bookmarkStart w:id="95" w:name="_Toc43400599"/>
      <w:bookmarkStart w:id="96" w:name="_Toc44931908"/>
      <w:bookmarkStart w:id="97" w:name="_Toc44931995"/>
      <w:r w:rsidRPr="00FD650E">
        <w:rPr>
          <w:rFonts w:hint="eastAsia"/>
          <w:b/>
          <w:bCs/>
          <w:sz w:val="28"/>
          <w:szCs w:val="28"/>
          <w:rtl/>
        </w:rPr>
        <w:t>כשירים</w:t>
      </w:r>
      <w:r w:rsidRPr="00FD650E">
        <w:rPr>
          <w:b/>
          <w:bCs/>
          <w:sz w:val="28"/>
          <w:szCs w:val="28"/>
          <w:rtl/>
        </w:rPr>
        <w:t xml:space="preserve"> </w:t>
      </w:r>
      <w:r w:rsidRPr="00FD650E">
        <w:rPr>
          <w:rFonts w:hint="eastAsia"/>
          <w:b/>
          <w:bCs/>
          <w:sz w:val="28"/>
          <w:szCs w:val="28"/>
          <w:rtl/>
        </w:rPr>
        <w:t>לזכיה</w:t>
      </w:r>
      <w:bookmarkEnd w:id="95"/>
      <w:bookmarkEnd w:id="96"/>
      <w:bookmarkEnd w:id="97"/>
    </w:p>
    <w:p w14:paraId="299DEC85" w14:textId="77777777" w:rsidR="0077362E" w:rsidRDefault="00722C76" w:rsidP="00FD650E">
      <w:pPr>
        <w:pStyle w:val="3-3"/>
        <w:numPr>
          <w:ilvl w:val="2"/>
          <w:numId w:val="51"/>
        </w:numPr>
        <w:rPr>
          <w:noProof/>
          <w:rtl/>
          <w:lang w:eastAsia="he-IL"/>
        </w:rPr>
      </w:pPr>
      <w:r w:rsidRPr="00442130">
        <w:rPr>
          <w:rFonts w:hint="eastAsia"/>
          <w:noProof/>
          <w:rtl/>
          <w:lang w:eastAsia="he-IL"/>
        </w:rPr>
        <w:t>המשרד</w:t>
      </w:r>
      <w:r w:rsidR="009F10F5" w:rsidRPr="00442130">
        <w:rPr>
          <w:noProof/>
          <w:rtl/>
          <w:lang w:eastAsia="he-IL"/>
        </w:rPr>
        <w:t xml:space="preserve"> יהיה רשאי לבחור </w:t>
      </w:r>
      <w:r w:rsidR="00A239B9" w:rsidRPr="00442130">
        <w:rPr>
          <w:rFonts w:hint="eastAsia"/>
          <w:noProof/>
          <w:rtl/>
          <w:lang w:eastAsia="he-IL"/>
        </w:rPr>
        <w:t>כשירים</w:t>
      </w:r>
      <w:r w:rsidR="00A239B9" w:rsidRPr="00442130">
        <w:rPr>
          <w:noProof/>
          <w:rtl/>
          <w:lang w:eastAsia="he-IL"/>
        </w:rPr>
        <w:t xml:space="preserve"> </w:t>
      </w:r>
      <w:r w:rsidR="00A239B9" w:rsidRPr="00442130">
        <w:rPr>
          <w:rFonts w:hint="eastAsia"/>
          <w:noProof/>
          <w:rtl/>
          <w:lang w:eastAsia="he-IL"/>
        </w:rPr>
        <w:t>במכרז</w:t>
      </w:r>
      <w:r w:rsidR="00A239B9" w:rsidRPr="00442130">
        <w:rPr>
          <w:noProof/>
          <w:rtl/>
          <w:lang w:eastAsia="he-IL"/>
        </w:rPr>
        <w:t xml:space="preserve"> ("</w:t>
      </w:r>
      <w:r w:rsidR="00A239B9" w:rsidRPr="00442130">
        <w:rPr>
          <w:rFonts w:hint="eastAsia"/>
          <w:noProof/>
          <w:rtl/>
          <w:lang w:eastAsia="he-IL"/>
        </w:rPr>
        <w:t>הכשיר</w:t>
      </w:r>
      <w:r w:rsidR="00A239B9" w:rsidRPr="00442130">
        <w:rPr>
          <w:noProof/>
          <w:rtl/>
          <w:lang w:eastAsia="he-IL"/>
        </w:rPr>
        <w:t xml:space="preserve">"), </w:t>
      </w:r>
      <w:r w:rsidR="00A239B9" w:rsidRPr="00442130">
        <w:rPr>
          <w:rFonts w:hint="eastAsia"/>
          <w:noProof/>
          <w:rtl/>
          <w:lang w:eastAsia="he-IL"/>
        </w:rPr>
        <w:t>וזאת</w:t>
      </w:r>
      <w:r w:rsidR="00A239B9" w:rsidRPr="00442130">
        <w:rPr>
          <w:noProof/>
          <w:rtl/>
          <w:lang w:eastAsia="he-IL"/>
        </w:rPr>
        <w:t xml:space="preserve"> </w:t>
      </w:r>
      <w:r w:rsidR="00A239B9" w:rsidRPr="00442130">
        <w:rPr>
          <w:rFonts w:hint="eastAsia"/>
          <w:noProof/>
          <w:rtl/>
          <w:lang w:eastAsia="he-IL"/>
        </w:rPr>
        <w:t>בהתאם</w:t>
      </w:r>
      <w:r w:rsidR="00A239B9" w:rsidRPr="00442130">
        <w:rPr>
          <w:noProof/>
          <w:rtl/>
          <w:lang w:eastAsia="he-IL"/>
        </w:rPr>
        <w:t xml:space="preserve"> </w:t>
      </w:r>
      <w:r w:rsidR="00A239B9" w:rsidRPr="00442130">
        <w:rPr>
          <w:rFonts w:hint="eastAsia"/>
          <w:noProof/>
          <w:rtl/>
          <w:lang w:eastAsia="he-IL"/>
        </w:rPr>
        <w:t>לסדר</w:t>
      </w:r>
      <w:r w:rsidR="00A239B9" w:rsidRPr="00442130">
        <w:rPr>
          <w:noProof/>
          <w:rtl/>
          <w:lang w:eastAsia="he-IL"/>
        </w:rPr>
        <w:t xml:space="preserve"> </w:t>
      </w:r>
      <w:r w:rsidR="00A239B9" w:rsidRPr="00442130">
        <w:rPr>
          <w:rFonts w:hint="eastAsia"/>
          <w:noProof/>
          <w:rtl/>
          <w:lang w:eastAsia="he-IL"/>
        </w:rPr>
        <w:t>דירוג</w:t>
      </w:r>
      <w:r w:rsidR="00BB2F40" w:rsidRPr="00442130">
        <w:rPr>
          <w:noProof/>
          <w:rtl/>
          <w:lang w:eastAsia="he-IL"/>
        </w:rPr>
        <w:t xml:space="preserve"> ההצעות</w:t>
      </w:r>
      <w:r w:rsidR="00A239B9" w:rsidRPr="00442130">
        <w:rPr>
          <w:noProof/>
          <w:rtl/>
          <w:lang w:eastAsia="he-IL"/>
        </w:rPr>
        <w:t xml:space="preserve"> במכרז</w:t>
      </w:r>
      <w:r w:rsidR="009F10F5" w:rsidRPr="00442130">
        <w:rPr>
          <w:noProof/>
          <w:rtl/>
          <w:lang w:eastAsia="he-IL"/>
        </w:rPr>
        <w:t>.</w:t>
      </w:r>
      <w:r w:rsidR="00A239B9" w:rsidRPr="00442130">
        <w:rPr>
          <w:noProof/>
          <w:rtl/>
          <w:lang w:eastAsia="he-IL"/>
        </w:rPr>
        <w:t xml:space="preserve"> </w:t>
      </w:r>
      <w:bookmarkStart w:id="98" w:name="_Ref383951818"/>
      <w:bookmarkStart w:id="99" w:name="_Toc407797385"/>
      <w:bookmarkStart w:id="100" w:name="_Ref514747732"/>
      <w:r w:rsidR="00616026" w:rsidRPr="00442130">
        <w:rPr>
          <w:rFonts w:hint="eastAsia"/>
          <w:noProof/>
          <w:rtl/>
          <w:lang w:eastAsia="he-IL"/>
        </w:rPr>
        <w:t>אם</w:t>
      </w:r>
      <w:r w:rsidR="00616026" w:rsidRPr="00442130">
        <w:rPr>
          <w:noProof/>
          <w:rtl/>
          <w:lang w:eastAsia="he-IL"/>
        </w:rPr>
        <w:t xml:space="preserve"> </w:t>
      </w:r>
      <w:r w:rsidR="009F10F5" w:rsidRPr="00442130">
        <w:rPr>
          <w:rFonts w:hint="eastAsia"/>
          <w:noProof/>
          <w:rtl/>
          <w:lang w:eastAsia="he-IL"/>
        </w:rPr>
        <w:t>תבוטל</w:t>
      </w:r>
      <w:r w:rsidR="009F10F5" w:rsidRPr="00442130">
        <w:rPr>
          <w:noProof/>
          <w:rtl/>
          <w:lang w:eastAsia="he-IL"/>
        </w:rPr>
        <w:t xml:space="preserve"> </w:t>
      </w:r>
      <w:r w:rsidR="009F10F5" w:rsidRPr="00442130">
        <w:rPr>
          <w:rFonts w:hint="eastAsia"/>
          <w:noProof/>
          <w:rtl/>
          <w:lang w:eastAsia="he-IL"/>
        </w:rPr>
        <w:t>זכייתו</w:t>
      </w:r>
      <w:r w:rsidR="009F10F5" w:rsidRPr="00442130">
        <w:rPr>
          <w:noProof/>
          <w:rtl/>
          <w:lang w:eastAsia="he-IL"/>
        </w:rPr>
        <w:t xml:space="preserve"> </w:t>
      </w:r>
      <w:r w:rsidR="009F10F5" w:rsidRPr="00442130">
        <w:rPr>
          <w:rFonts w:hint="eastAsia"/>
          <w:noProof/>
          <w:rtl/>
          <w:lang w:eastAsia="he-IL"/>
        </w:rPr>
        <w:t>של</w:t>
      </w:r>
      <w:r w:rsidR="009F10F5" w:rsidRPr="00442130">
        <w:rPr>
          <w:noProof/>
          <w:rtl/>
          <w:lang w:eastAsia="he-IL"/>
        </w:rPr>
        <w:t xml:space="preserve"> </w:t>
      </w:r>
      <w:r w:rsidR="009F10F5" w:rsidRPr="00442130">
        <w:rPr>
          <w:rFonts w:hint="eastAsia"/>
          <w:noProof/>
          <w:rtl/>
          <w:lang w:eastAsia="he-IL"/>
        </w:rPr>
        <w:t>זוכה</w:t>
      </w:r>
      <w:r w:rsidR="009F10F5" w:rsidRPr="00442130">
        <w:rPr>
          <w:noProof/>
          <w:rtl/>
          <w:lang w:eastAsia="he-IL"/>
        </w:rPr>
        <w:t xml:space="preserve"> </w:t>
      </w:r>
      <w:r w:rsidR="009F10F5" w:rsidRPr="00442130">
        <w:rPr>
          <w:rFonts w:hint="eastAsia"/>
          <w:noProof/>
          <w:rtl/>
          <w:lang w:eastAsia="he-IL"/>
        </w:rPr>
        <w:t>במכרז</w:t>
      </w:r>
      <w:r w:rsidR="00A239B9" w:rsidRPr="00442130">
        <w:rPr>
          <w:noProof/>
          <w:rtl/>
          <w:lang w:eastAsia="he-IL"/>
        </w:rPr>
        <w:t>,</w:t>
      </w:r>
      <w:r w:rsidR="009F10F5" w:rsidRPr="00442130">
        <w:rPr>
          <w:noProof/>
          <w:rtl/>
          <w:lang w:eastAsia="he-IL"/>
        </w:rPr>
        <w:t xml:space="preserve"> מכל סיבה שהיא</w:t>
      </w:r>
      <w:r w:rsidR="00A239B9" w:rsidRPr="00442130">
        <w:rPr>
          <w:noProof/>
          <w:rtl/>
          <w:lang w:eastAsia="he-IL"/>
        </w:rPr>
        <w:t>,</w:t>
      </w:r>
      <w:r w:rsidR="009F10F5" w:rsidRPr="00442130">
        <w:rPr>
          <w:noProof/>
          <w:rtl/>
          <w:lang w:eastAsia="he-IL"/>
        </w:rPr>
        <w:t xml:space="preserve"> בתקופה שעד תום </w:t>
      </w:r>
      <w:r w:rsidR="009F10F5" w:rsidRPr="00442130">
        <w:rPr>
          <w:rFonts w:hint="eastAsia"/>
          <w:noProof/>
          <w:rtl/>
          <w:lang w:eastAsia="he-IL"/>
        </w:rPr>
        <w:t>שנה</w:t>
      </w:r>
      <w:r w:rsidR="009F10F5" w:rsidRPr="00442130">
        <w:rPr>
          <w:noProof/>
          <w:rtl/>
          <w:lang w:eastAsia="he-IL"/>
        </w:rPr>
        <w:t xml:space="preserve"> מיום </w:t>
      </w:r>
      <w:r w:rsidR="009F10F5" w:rsidRPr="00442130">
        <w:rPr>
          <w:rFonts w:hint="eastAsia"/>
          <w:noProof/>
          <w:rtl/>
          <w:lang w:eastAsia="he-IL"/>
        </w:rPr>
        <w:t>בחירתו</w:t>
      </w:r>
      <w:r w:rsidR="009F10F5" w:rsidRPr="00442130">
        <w:rPr>
          <w:noProof/>
          <w:rtl/>
          <w:lang w:eastAsia="he-IL"/>
        </w:rPr>
        <w:t xml:space="preserve"> </w:t>
      </w:r>
      <w:r w:rsidR="009F10F5" w:rsidRPr="00442130">
        <w:rPr>
          <w:rFonts w:hint="eastAsia"/>
          <w:noProof/>
          <w:rtl/>
          <w:lang w:eastAsia="he-IL"/>
        </w:rPr>
        <w:t>כ</w:t>
      </w:r>
      <w:r w:rsidR="002B62A3" w:rsidRPr="00442130">
        <w:rPr>
          <w:rFonts w:hint="eastAsia"/>
          <w:noProof/>
          <w:rtl/>
          <w:lang w:eastAsia="he-IL"/>
        </w:rPr>
        <w:t>זוכה</w:t>
      </w:r>
      <w:r w:rsidR="009F10F5" w:rsidRPr="00442130">
        <w:rPr>
          <w:noProof/>
          <w:rtl/>
          <w:lang w:eastAsia="he-IL"/>
        </w:rPr>
        <w:t xml:space="preserve">, רשאי </w:t>
      </w:r>
      <w:r w:rsidRPr="00442130">
        <w:rPr>
          <w:rFonts w:hint="eastAsia"/>
          <w:noProof/>
          <w:rtl/>
          <w:lang w:eastAsia="he-IL"/>
        </w:rPr>
        <w:t>המשרד</w:t>
      </w:r>
      <w:r w:rsidR="009F10F5" w:rsidRPr="00442130">
        <w:rPr>
          <w:noProof/>
          <w:rtl/>
          <w:lang w:eastAsia="he-IL"/>
        </w:rPr>
        <w:t xml:space="preserve"> להכריז על הכשיר הבא אחריו כזוכה בכפוף לעמידה בדרישות המנויות ל</w:t>
      </w:r>
      <w:r w:rsidR="005A5E72" w:rsidRPr="00442130">
        <w:rPr>
          <w:rFonts w:hint="eastAsia"/>
          <w:noProof/>
          <w:rtl/>
          <w:lang w:eastAsia="he-IL"/>
        </w:rPr>
        <w:t>הלן</w:t>
      </w:r>
      <w:r w:rsidR="00A239B9" w:rsidRPr="00442130">
        <w:rPr>
          <w:noProof/>
          <w:rtl/>
          <w:lang w:eastAsia="he-IL"/>
        </w:rPr>
        <w:t xml:space="preserve"> בנוגע לזוכה במכרז</w:t>
      </w:r>
      <w:r w:rsidR="009F10F5" w:rsidRPr="00442130">
        <w:rPr>
          <w:noProof/>
          <w:rtl/>
          <w:lang w:eastAsia="he-IL"/>
        </w:rPr>
        <w:t>.</w:t>
      </w:r>
    </w:p>
    <w:bookmarkEnd w:id="98"/>
    <w:bookmarkEnd w:id="99"/>
    <w:bookmarkEnd w:id="100"/>
    <w:p w14:paraId="2A877E2A" w14:textId="77777777" w:rsidR="001754C3" w:rsidRPr="004A2056" w:rsidRDefault="00086819" w:rsidP="004A2056">
      <w:pPr>
        <w:pStyle w:val="2-"/>
        <w:numPr>
          <w:ilvl w:val="1"/>
          <w:numId w:val="51"/>
        </w:numPr>
        <w:rPr>
          <w:b/>
          <w:bCs/>
          <w:sz w:val="28"/>
          <w:szCs w:val="28"/>
        </w:rPr>
      </w:pPr>
      <w:r w:rsidRPr="00442130">
        <w:rPr>
          <w:rtl/>
        </w:rPr>
        <w:t xml:space="preserve"> </w:t>
      </w:r>
      <w:r w:rsidR="009F10F5" w:rsidRPr="004A2056">
        <w:rPr>
          <w:rFonts w:hint="eastAsia"/>
          <w:b/>
          <w:bCs/>
          <w:sz w:val="28"/>
          <w:szCs w:val="28"/>
          <w:rtl/>
        </w:rPr>
        <w:t>תנאים</w:t>
      </w:r>
      <w:r w:rsidR="009F10F5" w:rsidRPr="004A2056">
        <w:rPr>
          <w:b/>
          <w:bCs/>
          <w:sz w:val="28"/>
          <w:szCs w:val="28"/>
          <w:rtl/>
        </w:rPr>
        <w:t xml:space="preserve"> </w:t>
      </w:r>
      <w:r w:rsidR="009F10F5" w:rsidRPr="004A2056">
        <w:rPr>
          <w:rFonts w:hint="eastAsia"/>
          <w:b/>
          <w:bCs/>
          <w:sz w:val="28"/>
          <w:szCs w:val="28"/>
          <w:rtl/>
        </w:rPr>
        <w:t>לחתימ</w:t>
      </w:r>
      <w:r w:rsidR="003A5385" w:rsidRPr="004A2056">
        <w:rPr>
          <w:rFonts w:hint="eastAsia"/>
          <w:b/>
          <w:bCs/>
          <w:sz w:val="28"/>
          <w:szCs w:val="28"/>
          <w:rtl/>
        </w:rPr>
        <w:t>ה</w:t>
      </w:r>
      <w:r w:rsidR="003A5385" w:rsidRPr="004A2056">
        <w:rPr>
          <w:b/>
          <w:bCs/>
          <w:sz w:val="28"/>
          <w:szCs w:val="28"/>
          <w:rtl/>
        </w:rPr>
        <w:t xml:space="preserve"> </w:t>
      </w:r>
      <w:r w:rsidR="009F10F5" w:rsidRPr="004A2056">
        <w:rPr>
          <w:rFonts w:hint="eastAsia"/>
          <w:b/>
          <w:bCs/>
          <w:sz w:val="28"/>
          <w:szCs w:val="28"/>
          <w:rtl/>
        </w:rPr>
        <w:t>על</w:t>
      </w:r>
      <w:r w:rsidR="009F10F5" w:rsidRPr="004A2056">
        <w:rPr>
          <w:b/>
          <w:bCs/>
          <w:sz w:val="28"/>
          <w:szCs w:val="28"/>
          <w:rtl/>
        </w:rPr>
        <w:t xml:space="preserve"> </w:t>
      </w:r>
      <w:r w:rsidR="009F10F5" w:rsidRPr="004A2056">
        <w:rPr>
          <w:rFonts w:hint="eastAsia"/>
          <w:b/>
          <w:bCs/>
          <w:sz w:val="28"/>
          <w:szCs w:val="28"/>
          <w:rtl/>
        </w:rPr>
        <w:t>הסכם</w:t>
      </w:r>
      <w:r w:rsidR="009F10F5" w:rsidRPr="004A2056">
        <w:rPr>
          <w:b/>
          <w:bCs/>
          <w:sz w:val="28"/>
          <w:szCs w:val="28"/>
          <w:rtl/>
        </w:rPr>
        <w:t xml:space="preserve"> </w:t>
      </w:r>
      <w:r w:rsidR="009F10F5" w:rsidRPr="004A2056">
        <w:rPr>
          <w:rFonts w:hint="eastAsia"/>
          <w:b/>
          <w:bCs/>
          <w:sz w:val="28"/>
          <w:szCs w:val="28"/>
          <w:rtl/>
        </w:rPr>
        <w:t>ההתקשרות</w:t>
      </w:r>
      <w:r w:rsidR="009F10F5" w:rsidRPr="004A2056">
        <w:rPr>
          <w:b/>
          <w:bCs/>
          <w:sz w:val="28"/>
          <w:szCs w:val="28"/>
          <w:rtl/>
        </w:rPr>
        <w:t xml:space="preserve"> </w:t>
      </w:r>
      <w:r w:rsidR="003A5385" w:rsidRPr="004A2056">
        <w:rPr>
          <w:rFonts w:hint="eastAsia"/>
          <w:b/>
          <w:bCs/>
          <w:sz w:val="28"/>
          <w:szCs w:val="28"/>
          <w:rtl/>
        </w:rPr>
        <w:t>עם</w:t>
      </w:r>
      <w:r w:rsidR="003A5385" w:rsidRPr="004A2056">
        <w:rPr>
          <w:b/>
          <w:bCs/>
          <w:sz w:val="28"/>
          <w:szCs w:val="28"/>
          <w:rtl/>
        </w:rPr>
        <w:t xml:space="preserve"> </w:t>
      </w:r>
      <w:r w:rsidR="003A5385" w:rsidRPr="004A2056">
        <w:rPr>
          <w:rFonts w:hint="eastAsia"/>
          <w:b/>
          <w:bCs/>
          <w:sz w:val="28"/>
          <w:szCs w:val="28"/>
          <w:rtl/>
        </w:rPr>
        <w:t>הזוכה</w:t>
      </w:r>
    </w:p>
    <w:p w14:paraId="2AFFCE8D" w14:textId="77777777" w:rsidR="00B56758" w:rsidRPr="00442130" w:rsidRDefault="009F10F5" w:rsidP="00FD650E">
      <w:pPr>
        <w:pStyle w:val="3-3"/>
        <w:numPr>
          <w:ilvl w:val="2"/>
          <w:numId w:val="51"/>
        </w:numPr>
        <w:rPr>
          <w:noProof/>
          <w:lang w:eastAsia="he-IL"/>
        </w:rPr>
      </w:pPr>
      <w:r w:rsidRPr="00442130">
        <w:rPr>
          <w:rFonts w:hint="eastAsia"/>
          <w:noProof/>
          <w:rtl/>
          <w:lang w:eastAsia="he-IL"/>
        </w:rPr>
        <w:t>כתנאי</w:t>
      </w:r>
      <w:r w:rsidRPr="00442130">
        <w:rPr>
          <w:noProof/>
          <w:rtl/>
          <w:lang w:eastAsia="he-IL"/>
        </w:rPr>
        <w:t xml:space="preserve"> לחתימת </w:t>
      </w:r>
      <w:r w:rsidR="00722C76" w:rsidRPr="00442130">
        <w:rPr>
          <w:rFonts w:hint="eastAsia"/>
          <w:noProof/>
          <w:rtl/>
          <w:lang w:eastAsia="he-IL"/>
        </w:rPr>
        <w:t>המשרד</w:t>
      </w:r>
      <w:r w:rsidRPr="00442130">
        <w:rPr>
          <w:noProof/>
          <w:rtl/>
          <w:lang w:eastAsia="he-IL"/>
        </w:rPr>
        <w:t xml:space="preserve"> על הסכם ההתקשרות, על </w:t>
      </w:r>
      <w:r w:rsidR="000977D6" w:rsidRPr="00442130">
        <w:rPr>
          <w:rFonts w:hint="eastAsia"/>
          <w:noProof/>
          <w:rtl/>
          <w:lang w:eastAsia="he-IL"/>
        </w:rPr>
        <w:t>הזוכה</w:t>
      </w:r>
      <w:r w:rsidRPr="00442130">
        <w:rPr>
          <w:noProof/>
          <w:rtl/>
          <w:lang w:eastAsia="he-IL"/>
        </w:rPr>
        <w:t xml:space="preserve"> לבצע את הפעולות הבאות</w:t>
      </w:r>
      <w:r w:rsidR="007C3B87" w:rsidRPr="00442130">
        <w:rPr>
          <w:noProof/>
          <w:rtl/>
          <w:lang w:eastAsia="he-IL"/>
        </w:rPr>
        <w:t xml:space="preserve">, בפרק זמן שיוגדר על ידי </w:t>
      </w:r>
      <w:r w:rsidR="00722C76" w:rsidRPr="00442130">
        <w:rPr>
          <w:rFonts w:hint="eastAsia"/>
          <w:noProof/>
          <w:rtl/>
          <w:lang w:eastAsia="he-IL"/>
        </w:rPr>
        <w:t>המשרד</w:t>
      </w:r>
      <w:r w:rsidRPr="00442130">
        <w:rPr>
          <w:noProof/>
          <w:rtl/>
          <w:lang w:eastAsia="he-IL"/>
        </w:rPr>
        <w:t xml:space="preserve">: </w:t>
      </w:r>
    </w:p>
    <w:p w14:paraId="32A3C107" w14:textId="77777777" w:rsidR="00280F8B" w:rsidRPr="000C2347" w:rsidRDefault="009F10F5" w:rsidP="00FD650E">
      <w:pPr>
        <w:pStyle w:val="4-1"/>
        <w:numPr>
          <w:ilvl w:val="3"/>
          <w:numId w:val="51"/>
        </w:numPr>
        <w:tabs>
          <w:tab w:val="left" w:pos="2468"/>
          <w:tab w:val="left" w:pos="2751"/>
          <w:tab w:val="left" w:pos="3177"/>
        </w:tabs>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w:t>
      </w:r>
      <w:r w:rsidR="00E57A49">
        <w:rPr>
          <w:rFonts w:hint="cs"/>
          <w:rtl/>
        </w:rPr>
        <w:t xml:space="preserve"> </w:t>
      </w:r>
    </w:p>
    <w:p w14:paraId="4F310029" w14:textId="77777777" w:rsidR="00A1050C" w:rsidRPr="000D594D" w:rsidRDefault="009F10F5" w:rsidP="00FD650E">
      <w:pPr>
        <w:pStyle w:val="4-1"/>
        <w:numPr>
          <w:ilvl w:val="3"/>
          <w:numId w:val="51"/>
        </w:numPr>
        <w:tabs>
          <w:tab w:val="left" w:pos="2468"/>
          <w:tab w:val="left" w:pos="2751"/>
          <w:tab w:val="left" w:pos="3177"/>
        </w:tabs>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25DFFDD6" w14:textId="77777777" w:rsidR="007B0E1B" w:rsidRPr="00A71279" w:rsidRDefault="009F10F5" w:rsidP="00FD650E">
      <w:pPr>
        <w:pStyle w:val="4-1"/>
        <w:numPr>
          <w:ilvl w:val="3"/>
          <w:numId w:val="51"/>
        </w:numPr>
        <w:tabs>
          <w:tab w:val="left" w:pos="2468"/>
          <w:tab w:val="left" w:pos="2751"/>
          <w:tab w:val="left" w:pos="3177"/>
        </w:tabs>
      </w:pPr>
      <w:r w:rsidRPr="00A71279">
        <w:rPr>
          <w:rFonts w:hint="eastAsia"/>
          <w:rtl/>
        </w:rPr>
        <w:t>לה</w:t>
      </w:r>
      <w:r w:rsidRPr="00A71279">
        <w:rPr>
          <w:rtl/>
        </w:rPr>
        <w:t>גיש את הסכם ההתקשרות שב</w:t>
      </w:r>
      <w:r w:rsidRPr="00A71279">
        <w:rPr>
          <w:b/>
          <w:bCs/>
          <w:rtl/>
        </w:rPr>
        <w:t>פרק ד</w:t>
      </w:r>
      <w:r w:rsidRPr="00A71279">
        <w:rPr>
          <w:rtl/>
        </w:rPr>
        <w:t xml:space="preserve">, על נספחיו </w:t>
      </w:r>
      <w:r w:rsidR="00B34678" w:rsidRPr="00A71279">
        <w:rPr>
          <w:rFonts w:hint="cs"/>
          <w:rtl/>
        </w:rPr>
        <w:t>(לדוג'</w:t>
      </w:r>
      <w:r w:rsidR="00E57A49" w:rsidRPr="00A71279">
        <w:rPr>
          <w:rFonts w:hint="cs"/>
          <w:rtl/>
        </w:rPr>
        <w:t xml:space="preserve"> </w:t>
      </w:r>
      <w:bookmarkStart w:id="101" w:name="show_IsBituach_1"/>
      <w:r w:rsidR="00B34678" w:rsidRPr="00A71279">
        <w:rPr>
          <w:rFonts w:hint="cs"/>
          <w:rtl/>
        </w:rPr>
        <w:t xml:space="preserve">נספח </w:t>
      </w:r>
      <w:r w:rsidR="007B0E1B" w:rsidRPr="00A71279">
        <w:rPr>
          <w:rtl/>
        </w:rPr>
        <w:t>ביטוח,</w:t>
      </w:r>
      <w:bookmarkEnd w:id="101"/>
      <w:r w:rsidR="007B0E1B" w:rsidRPr="00A71279">
        <w:rPr>
          <w:rtl/>
        </w:rPr>
        <w:t xml:space="preserve"> </w:t>
      </w:r>
      <w:bookmarkStart w:id="102" w:name="show_sachArvutBitzua"/>
      <w:r w:rsidR="007B0E1B" w:rsidRPr="00A71279">
        <w:rPr>
          <w:rFonts w:hint="cs"/>
          <w:rtl/>
        </w:rPr>
        <w:t xml:space="preserve">נספח </w:t>
      </w:r>
      <w:r w:rsidR="007B0E1B" w:rsidRPr="00A71279">
        <w:rPr>
          <w:rFonts w:hint="eastAsia"/>
          <w:rtl/>
        </w:rPr>
        <w:t>ערבות</w:t>
      </w:r>
      <w:r w:rsidR="007B0E1B" w:rsidRPr="00A71279">
        <w:rPr>
          <w:rtl/>
        </w:rPr>
        <w:t xml:space="preserve"> </w:t>
      </w:r>
      <w:r w:rsidR="007B0E1B" w:rsidRPr="00A71279">
        <w:rPr>
          <w:rFonts w:hint="eastAsia"/>
          <w:rtl/>
        </w:rPr>
        <w:t>בנקאית</w:t>
      </w:r>
      <w:r w:rsidR="007B0E1B" w:rsidRPr="00A71279">
        <w:rPr>
          <w:rtl/>
        </w:rPr>
        <w:t xml:space="preserve"> </w:t>
      </w:r>
      <w:r w:rsidR="007B0E1B" w:rsidRPr="00A71279">
        <w:rPr>
          <w:rFonts w:hint="eastAsia"/>
          <w:rtl/>
        </w:rPr>
        <w:t>לטובת</w:t>
      </w:r>
      <w:r w:rsidR="007B0E1B" w:rsidRPr="00A71279">
        <w:rPr>
          <w:rtl/>
        </w:rPr>
        <w:t xml:space="preserve"> </w:t>
      </w:r>
      <w:r w:rsidR="007B0E1B" w:rsidRPr="00A71279">
        <w:rPr>
          <w:rFonts w:hint="eastAsia"/>
          <w:rtl/>
        </w:rPr>
        <w:t>ביצוע</w:t>
      </w:r>
      <w:r w:rsidR="007B0E1B" w:rsidRPr="00A71279">
        <w:rPr>
          <w:rtl/>
        </w:rPr>
        <w:t xml:space="preserve"> </w:t>
      </w:r>
      <w:r w:rsidR="007B0E1B" w:rsidRPr="00A71279">
        <w:rPr>
          <w:rFonts w:hint="eastAsia"/>
          <w:rtl/>
        </w:rPr>
        <w:t>ההתקשרות</w:t>
      </w:r>
      <w:r w:rsidR="007B0E1B" w:rsidRPr="00A71279">
        <w:rPr>
          <w:rtl/>
        </w:rPr>
        <w:t xml:space="preserve"> ("</w:t>
      </w:r>
      <w:r w:rsidR="007B0E1B" w:rsidRPr="00A71279">
        <w:rPr>
          <w:rFonts w:hint="eastAsia"/>
          <w:rtl/>
        </w:rPr>
        <w:t>ערבות</w:t>
      </w:r>
      <w:r w:rsidR="007B0E1B" w:rsidRPr="00A71279">
        <w:rPr>
          <w:rtl/>
        </w:rPr>
        <w:t xml:space="preserve"> </w:t>
      </w:r>
      <w:r w:rsidR="007B0E1B" w:rsidRPr="00A71279">
        <w:rPr>
          <w:rFonts w:hint="eastAsia"/>
          <w:rtl/>
        </w:rPr>
        <w:t>ביצוע</w:t>
      </w:r>
      <w:r w:rsidR="007B0E1B" w:rsidRPr="00A71279">
        <w:rPr>
          <w:rtl/>
        </w:rPr>
        <w:t xml:space="preserve">"), </w:t>
      </w:r>
      <w:bookmarkEnd w:id="102"/>
      <w:r w:rsidR="007B0E1B" w:rsidRPr="00A71279">
        <w:rPr>
          <w:rFonts w:hint="cs"/>
          <w:rtl/>
        </w:rPr>
        <w:t xml:space="preserve">נספח </w:t>
      </w:r>
      <w:r w:rsidR="00B34678" w:rsidRPr="00A71279">
        <w:rPr>
          <w:rFonts w:hint="cs"/>
          <w:rtl/>
        </w:rPr>
        <w:t>סודיות והיעדר ניגוד עניינים וכדו')</w:t>
      </w:r>
      <w:r w:rsidR="006016DC" w:rsidRPr="00A71279">
        <w:rPr>
          <w:rFonts w:hint="cs"/>
          <w:rtl/>
        </w:rPr>
        <w:t xml:space="preserve"> </w:t>
      </w:r>
      <w:r w:rsidR="006016DC" w:rsidRPr="00A71279">
        <w:rPr>
          <w:rtl/>
        </w:rPr>
        <w:t xml:space="preserve">חתום על ידי מורשה החתימה של </w:t>
      </w:r>
      <w:r w:rsidR="00D0423F" w:rsidRPr="00A71279">
        <w:rPr>
          <w:rtl/>
        </w:rPr>
        <w:t>ה</w:t>
      </w:r>
      <w:r w:rsidR="00D0423F" w:rsidRPr="00A71279">
        <w:rPr>
          <w:rFonts w:hint="cs"/>
          <w:rtl/>
        </w:rPr>
        <w:t>זוכה</w:t>
      </w:r>
      <w:r w:rsidR="00D0423F" w:rsidRPr="00A71279">
        <w:rPr>
          <w:rtl/>
        </w:rPr>
        <w:t xml:space="preserve"> </w:t>
      </w:r>
      <w:r w:rsidR="006016DC" w:rsidRPr="00A71279">
        <w:rPr>
          <w:rtl/>
        </w:rPr>
        <w:t>וחותמת התאגיד</w:t>
      </w:r>
      <w:r w:rsidRPr="00A71279">
        <w:rPr>
          <w:rtl/>
        </w:rPr>
        <w:t>.</w:t>
      </w:r>
      <w:r w:rsidR="007B0E1B" w:rsidRPr="00A71279">
        <w:rPr>
          <w:rFonts w:hint="cs"/>
          <w:rtl/>
        </w:rPr>
        <w:t xml:space="preserve">על הזוכה </w:t>
      </w:r>
      <w:r w:rsidR="007B0E1B" w:rsidRPr="00A71279">
        <w:rPr>
          <w:rFonts w:hint="eastAsia"/>
          <w:rtl/>
        </w:rPr>
        <w:t>לה</w:t>
      </w:r>
      <w:r w:rsidR="007B0E1B" w:rsidRPr="00A71279">
        <w:rPr>
          <w:rtl/>
        </w:rPr>
        <w:t xml:space="preserve">גיש את הסכם ההתקשרות שבפרק ד, על נספחיו </w:t>
      </w:r>
    </w:p>
    <w:p w14:paraId="1D19C586" w14:textId="77777777" w:rsidR="00903EFB" w:rsidRPr="002B62A3" w:rsidRDefault="00A71279" w:rsidP="007B0E1B">
      <w:pPr>
        <w:pStyle w:val="4-1"/>
        <w:tabs>
          <w:tab w:val="left" w:pos="2468"/>
          <w:tab w:val="left" w:pos="2751"/>
          <w:tab w:val="left" w:pos="3177"/>
        </w:tabs>
        <w:ind w:left="2279" w:firstLine="0"/>
      </w:pPr>
      <w:r>
        <w:rPr>
          <w:rFonts w:hint="cs"/>
          <w:rtl/>
        </w:rPr>
        <w:t xml:space="preserve"> </w:t>
      </w:r>
    </w:p>
    <w:p w14:paraId="00BB63CD" w14:textId="77777777" w:rsidR="00322FCF" w:rsidRDefault="009F10F5" w:rsidP="00FD650E">
      <w:pPr>
        <w:pStyle w:val="4-1"/>
        <w:numPr>
          <w:ilvl w:val="3"/>
          <w:numId w:val="51"/>
        </w:numPr>
        <w:tabs>
          <w:tab w:val="left" w:pos="2468"/>
          <w:tab w:val="left" w:pos="2751"/>
          <w:tab w:val="left" w:pos="3177"/>
        </w:tabs>
      </w:pPr>
      <w:r>
        <w:rPr>
          <w:rFonts w:hint="cs"/>
          <w:rtl/>
        </w:rPr>
        <w:t xml:space="preserve">על הזוכה להירשם כספק (ככל שאינו רשום) בפורטל הספקים הממשלתי לשם הגשת דיווחים וחשבוניות. לצורך כך, הזוכה יידרש לשאת בכל </w:t>
      </w:r>
      <w:r>
        <w:rPr>
          <w:rFonts w:hint="cs"/>
          <w:rtl/>
        </w:rPr>
        <w:lastRenderedPageBreak/>
        <w:t>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2FF052D7" w14:textId="77777777" w:rsidR="001A7586" w:rsidRDefault="009F10F5" w:rsidP="00FD650E">
      <w:pPr>
        <w:pStyle w:val="3-3"/>
        <w:numPr>
          <w:ilvl w:val="2"/>
          <w:numId w:val="51"/>
        </w:numPr>
      </w:pPr>
      <w:r>
        <w:rPr>
          <w:rFonts w:hint="cs"/>
          <w:noProof/>
          <w:rtl/>
          <w:lang w:eastAsia="he-I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w:t>
      </w:r>
      <w:r w:rsidR="00722C76">
        <w:rPr>
          <w:rtl/>
        </w:rPr>
        <w:t>המשרד</w:t>
      </w:r>
      <w:r w:rsidRPr="00AC2E6E">
        <w:rPr>
          <w:rtl/>
        </w:rPr>
        <w:t xml:space="preserve">, יוכל </w:t>
      </w:r>
      <w:r w:rsidR="00722C76">
        <w:rPr>
          <w:rtl/>
        </w:rPr>
        <w:t>המשרד</w:t>
      </w:r>
      <w:r w:rsidRPr="00AC2E6E">
        <w:rPr>
          <w:rtl/>
        </w:rPr>
        <w:t>,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1A6D1C2" w14:textId="77777777" w:rsidR="005838A7" w:rsidRPr="00E907DC" w:rsidRDefault="005838A7" w:rsidP="0046463A">
      <w:pPr>
        <w:pStyle w:val="3-3"/>
        <w:numPr>
          <w:ilvl w:val="2"/>
          <w:numId w:val="51"/>
        </w:numPr>
        <w:rPr>
          <w:b/>
          <w:bCs/>
          <w:rtl/>
        </w:rPr>
      </w:pPr>
      <w:r w:rsidRPr="00E907DC">
        <w:rPr>
          <w:b/>
          <w:bCs/>
          <w:rtl/>
        </w:rPr>
        <w:t>ניגוד עניינים</w:t>
      </w:r>
    </w:p>
    <w:p w14:paraId="67C9C1AC" w14:textId="77777777" w:rsidR="005838A7" w:rsidRDefault="005838A7" w:rsidP="0046463A">
      <w:pPr>
        <w:pStyle w:val="3-3"/>
        <w:numPr>
          <w:ilvl w:val="3"/>
          <w:numId w:val="51"/>
        </w:numPr>
        <w:rPr>
          <w:rtl/>
        </w:rPr>
      </w:pPr>
      <w:r w:rsidRPr="006D4E19">
        <w:rPr>
          <w:noProof/>
          <w:rtl/>
          <w:lang w:eastAsia="he-I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בהסכם</w:t>
      </w:r>
      <w:r>
        <w:rPr>
          <w:rtl/>
        </w:rPr>
        <w:t xml:space="preserve">. </w:t>
      </w:r>
    </w:p>
    <w:p w14:paraId="4217E2E6" w14:textId="77777777" w:rsidR="005838A7" w:rsidRPr="006D4E19" w:rsidRDefault="005838A7" w:rsidP="0046463A">
      <w:pPr>
        <w:pStyle w:val="3-3"/>
        <w:numPr>
          <w:ilvl w:val="3"/>
          <w:numId w:val="51"/>
        </w:numPr>
        <w:rPr>
          <w:noProof/>
          <w:rtl/>
          <w:lang w:eastAsia="he-IL"/>
        </w:rPr>
      </w:pPr>
      <w:r w:rsidRPr="006D4E19">
        <w:rPr>
          <w:noProof/>
          <w:rtl/>
          <w:lang w:eastAsia="he-IL"/>
        </w:rPr>
        <w:t>על המציע וכל אחד מאנשי הצוות המוצעים מטעמו לפרט בנספח</w:t>
      </w:r>
      <w:r w:rsidR="006D4E19">
        <w:rPr>
          <w:rFonts w:hint="cs"/>
          <w:noProof/>
          <w:rtl/>
          <w:lang w:eastAsia="he-IL"/>
        </w:rPr>
        <w:t xml:space="preserve"> 4 בפרק</w:t>
      </w:r>
      <w:r w:rsidRPr="006D4E19">
        <w:rPr>
          <w:noProof/>
          <w:rtl/>
          <w:lang w:eastAsia="he-IL"/>
        </w:rPr>
        <w:t xml:space="preserve"> </w:t>
      </w:r>
      <w:r w:rsidR="003F6453" w:rsidRPr="006D4E19">
        <w:rPr>
          <w:rFonts w:hint="eastAsia"/>
          <w:noProof/>
          <w:rtl/>
          <w:lang w:eastAsia="he-IL"/>
        </w:rPr>
        <w:t>ב</w:t>
      </w:r>
      <w:r w:rsidR="00A13545">
        <w:rPr>
          <w:rFonts w:hint="cs"/>
          <w:noProof/>
          <w:rtl/>
          <w:lang w:eastAsia="he-IL"/>
        </w:rPr>
        <w:t>'</w:t>
      </w:r>
      <w:r w:rsidRPr="006D4E19">
        <w:rPr>
          <w:noProof/>
          <w:rtl/>
          <w:lang w:eastAsia="he-IL"/>
        </w:rPr>
        <w:t xml:space="preserve"> לחוברת ההצעה את כל הקשרים המקצועיים, העסקיים, הכלכליים והאישיים עם גורמים אחרים בהווה ובמהלך 3 השנים שקדמו למועד הגשת ההצעה, העלולים ליצור ניגוד אינטרסים עם מתן שירותיו בהתאם להצעה זו (לעניין זה יש לפרט גם קשרים וזיקות של בני משפחה או תאגידים הקשורים למציע). בכלל זה, יתייחס כל חבר צוות בתצהיר גם לתחום הגז הטבעי וכן לקשרים שהיו לו, אם היו, בשנה האחרונה עם גורמים שקיבלו זכויות או רישיונות לפי חוק משק הגז הטבעי, התשס"ב-2002. </w:t>
      </w:r>
    </w:p>
    <w:p w14:paraId="29687A02" w14:textId="77777777" w:rsidR="005838A7" w:rsidRPr="006D4E19" w:rsidRDefault="005838A7" w:rsidP="0046463A">
      <w:pPr>
        <w:pStyle w:val="3-3"/>
        <w:numPr>
          <w:ilvl w:val="3"/>
          <w:numId w:val="51"/>
        </w:numPr>
        <w:rPr>
          <w:noProof/>
          <w:rtl/>
          <w:lang w:eastAsia="he-IL"/>
        </w:rPr>
      </w:pPr>
      <w:r w:rsidRPr="006D4E19">
        <w:rPr>
          <w:noProof/>
          <w:rtl/>
          <w:lang w:eastAsia="he-IL"/>
        </w:rPr>
        <w:t>חתימת הסכם עם מציע תהיה כפופה לחתימת המציע וכל אחד מאנשי הצוות המוצעים מטעמו על התחייבות בדבר הימנעות ממצב של חשש לניגוד עניינים בנוסח המצורף בנספחים ד'1-ד'2 להסכם.</w:t>
      </w:r>
    </w:p>
    <w:p w14:paraId="281D5A26" w14:textId="77777777" w:rsidR="005838A7" w:rsidRPr="006D4E19" w:rsidRDefault="005838A7" w:rsidP="0046463A">
      <w:pPr>
        <w:pStyle w:val="3-3"/>
        <w:numPr>
          <w:ilvl w:val="3"/>
          <w:numId w:val="51"/>
        </w:numPr>
        <w:rPr>
          <w:noProof/>
          <w:rtl/>
          <w:lang w:eastAsia="he-IL"/>
        </w:rPr>
      </w:pPr>
      <w:r w:rsidRPr="006D4E19">
        <w:rPr>
          <w:noProof/>
          <w:rtl/>
          <w:lang w:eastAsia="he-IL"/>
        </w:rPr>
        <w:t>המשרד רשאי לבחון את סוגיית ניגוד העניינים מזמן לזמן, בהתאם לנסיבות ולשירותים הנדרשים.</w:t>
      </w:r>
    </w:p>
    <w:p w14:paraId="091818DC" w14:textId="77777777" w:rsidR="005838A7" w:rsidRDefault="005838A7" w:rsidP="0046463A">
      <w:pPr>
        <w:pStyle w:val="3-3"/>
        <w:numPr>
          <w:ilvl w:val="3"/>
          <w:numId w:val="51"/>
        </w:numPr>
        <w:rPr>
          <w:rtl/>
        </w:rPr>
      </w:pPr>
      <w:r w:rsidRPr="006D4E19">
        <w:rPr>
          <w:noProof/>
          <w:rtl/>
          <w:lang w:eastAsia="he-IL"/>
        </w:rPr>
        <w:t>מבלי לגרוע מהאמור לעיל, ועדת המכרזים של המשרד רשאית לפסול הצעות שיש בהן לדעתה חשש למצב של ניגוד עניינים. כן רשאית הוועדה לקבוע כי חתימת הסכם עם הזוכה תהיה בכפוף לחתימת הזוכה או מי מטעמו על הסדר למניעת ניגוד עניינים, והכול על-פי שיקול דעתה הבלעדי</w:t>
      </w:r>
      <w:r>
        <w:rPr>
          <w:rtl/>
        </w:rPr>
        <w:t>.</w:t>
      </w:r>
    </w:p>
    <w:p w14:paraId="7C7E541C" w14:textId="77777777" w:rsidR="005838A7" w:rsidRPr="00E907DC" w:rsidRDefault="005838A7" w:rsidP="0046463A">
      <w:pPr>
        <w:pStyle w:val="3-3"/>
        <w:numPr>
          <w:ilvl w:val="2"/>
          <w:numId w:val="51"/>
        </w:numPr>
        <w:rPr>
          <w:b/>
          <w:bCs/>
          <w:rtl/>
        </w:rPr>
      </w:pPr>
      <w:r w:rsidRPr="00E907DC">
        <w:rPr>
          <w:b/>
          <w:bCs/>
          <w:rtl/>
        </w:rPr>
        <w:t xml:space="preserve">אישור מנהל הביטחון </w:t>
      </w:r>
    </w:p>
    <w:p w14:paraId="156DAC1D" w14:textId="77777777" w:rsidR="005838A7" w:rsidRPr="00434A05" w:rsidRDefault="005838A7" w:rsidP="0046463A">
      <w:pPr>
        <w:pStyle w:val="3-3"/>
        <w:numPr>
          <w:ilvl w:val="3"/>
          <w:numId w:val="51"/>
        </w:numPr>
        <w:rPr>
          <w:noProof/>
          <w:rtl/>
          <w:lang w:eastAsia="he-IL"/>
        </w:rPr>
      </w:pPr>
      <w:r w:rsidRPr="00434A05">
        <w:rPr>
          <w:noProof/>
          <w:rtl/>
          <w:lang w:eastAsia="he-IL"/>
        </w:rPr>
        <w:t>העסקתו של הזוכה עבור המשרד, טעונה אישור מראש ובכתב של מנהל אגף ביטחון במשרד (להלן: "</w:t>
      </w:r>
      <w:r w:rsidRPr="00434A05">
        <w:rPr>
          <w:b/>
          <w:bCs/>
          <w:noProof/>
          <w:rtl/>
          <w:lang w:eastAsia="he-IL"/>
        </w:rPr>
        <w:t>המנב"ט</w:t>
      </w:r>
      <w:r w:rsidRPr="00434A05">
        <w:rPr>
          <w:noProof/>
          <w:rtl/>
          <w:lang w:eastAsia="he-IL"/>
        </w:rPr>
        <w:t>").</w:t>
      </w:r>
    </w:p>
    <w:p w14:paraId="2B70846A" w14:textId="77777777" w:rsidR="005838A7" w:rsidRPr="00434A05" w:rsidRDefault="005838A7" w:rsidP="0046463A">
      <w:pPr>
        <w:pStyle w:val="3-3"/>
        <w:numPr>
          <w:ilvl w:val="3"/>
          <w:numId w:val="51"/>
        </w:numPr>
        <w:rPr>
          <w:noProof/>
          <w:rtl/>
          <w:lang w:eastAsia="he-IL"/>
        </w:rPr>
      </w:pPr>
      <w:r w:rsidRPr="00434A05">
        <w:rPr>
          <w:noProof/>
          <w:rtl/>
          <w:lang w:eastAsia="he-IL"/>
        </w:rPr>
        <w:t>המנב"ט יהא רשאי לדרוש מהזוכה שלא להעסיק נותן שירותים מסוים עבור המשרד, וזאת גם לאחר שאותו אדם אושר לעבודה עבור המשרד והזוכה מתחייב לפעול בהתאם מיד לאחר שיידרש לעשות זאת.</w:t>
      </w:r>
    </w:p>
    <w:p w14:paraId="1694B2F9" w14:textId="77777777" w:rsidR="005838A7" w:rsidRPr="00434A05" w:rsidRDefault="005838A7" w:rsidP="0046463A">
      <w:pPr>
        <w:pStyle w:val="3-3"/>
        <w:numPr>
          <w:ilvl w:val="3"/>
          <w:numId w:val="51"/>
        </w:numPr>
        <w:rPr>
          <w:noProof/>
          <w:rtl/>
          <w:lang w:eastAsia="he-IL"/>
        </w:rPr>
      </w:pPr>
      <w:r w:rsidRPr="00434A05">
        <w:rPr>
          <w:noProof/>
          <w:rtl/>
          <w:lang w:eastAsia="he-IL"/>
        </w:rPr>
        <w:lastRenderedPageBreak/>
        <w:t>המשרד לא יהא חייב לפצות את הזוכה בדרך כלשהי בגין הפסדים או נזקים שנגרמו או שעשויים להיגרם לו בשל כך שהמנב"ט סירב לאשר נותן שירותים עבור המשרד.</w:t>
      </w:r>
    </w:p>
    <w:p w14:paraId="61A2B37A" w14:textId="77777777" w:rsidR="005838A7" w:rsidRPr="00434A05" w:rsidRDefault="005838A7" w:rsidP="0046463A">
      <w:pPr>
        <w:pStyle w:val="3-3"/>
        <w:numPr>
          <w:ilvl w:val="3"/>
          <w:numId w:val="51"/>
        </w:numPr>
        <w:rPr>
          <w:noProof/>
          <w:rtl/>
          <w:lang w:eastAsia="he-IL"/>
        </w:rPr>
      </w:pPr>
      <w:r w:rsidRPr="00434A05">
        <w:rPr>
          <w:noProof/>
          <w:rtl/>
          <w:lang w:eastAsia="he-IL"/>
        </w:rPr>
        <w:t>המציע מודע לכך שבמסגרת השירותים המבוקשים במכרז זה ייתכן ויידרש לאסוף ולעבד מידע מסווג. שמירת מידע בעל סיווג, עיבודו וכיוצ"ב ייערכו ככל שיוגדר על ידי המנב"ט, תוך שימוש בתשתיות שיאושרו על ידי מנב"ט המשרד בלבד.</w:t>
      </w:r>
    </w:p>
    <w:p w14:paraId="39CC31ED" w14:textId="77777777" w:rsidR="005838A7" w:rsidRDefault="005838A7" w:rsidP="0046463A">
      <w:pPr>
        <w:pStyle w:val="3-3"/>
        <w:numPr>
          <w:ilvl w:val="3"/>
          <w:numId w:val="51"/>
        </w:numPr>
        <w:rPr>
          <w:rtl/>
        </w:rPr>
      </w:pPr>
      <w:r w:rsidRPr="00434A05">
        <w:rPr>
          <w:noProof/>
          <w:rtl/>
          <w:lang w:eastAsia="he-IL"/>
        </w:rPr>
        <w:t>הזוכה יציית להוראות המנב"ט כפי שיינתנו מפעם לפעם בכל עניין הקשור לביצוע ההסכם שייחתם בעקבות הזכייה במכרז, לרבות הליכי התאמה ובדיקה ביטחונית בהתאם לרמת הסיווג הביטחוני שיגדיר המנב"ט.</w:t>
      </w:r>
      <w:r>
        <w:rPr>
          <w:rtl/>
        </w:rPr>
        <w:t xml:space="preserve"> </w:t>
      </w:r>
    </w:p>
    <w:p w14:paraId="69A42C6F" w14:textId="77777777" w:rsidR="00AA027F" w:rsidRPr="002A3E64" w:rsidRDefault="009F10F5" w:rsidP="004321BD">
      <w:pPr>
        <w:pStyle w:val="1fe"/>
        <w:numPr>
          <w:ilvl w:val="0"/>
          <w:numId w:val="51"/>
        </w:numPr>
      </w:pPr>
      <w:bookmarkStart w:id="103" w:name="_Toc43400601"/>
      <w:bookmarkStart w:id="104" w:name="_Toc44931910"/>
      <w:bookmarkStart w:id="105" w:name="_Toc44931997"/>
      <w:bookmarkStart w:id="10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3"/>
      <w:bookmarkEnd w:id="104"/>
      <w:bookmarkEnd w:id="105"/>
    </w:p>
    <w:p w14:paraId="5A498846" w14:textId="77777777" w:rsidR="00A17C1F" w:rsidRPr="00AF3547" w:rsidRDefault="009F10F5" w:rsidP="00E31959">
      <w:pPr>
        <w:pStyle w:val="1fe"/>
        <w:numPr>
          <w:ilvl w:val="1"/>
          <w:numId w:val="87"/>
        </w:numPr>
        <w:spacing w:line="360" w:lineRule="auto"/>
        <w:ind w:left="767" w:hanging="483"/>
        <w:rPr>
          <w:b w:val="0"/>
          <w:bCs w:val="0"/>
          <w:noProof/>
          <w:sz w:val="24"/>
          <w:szCs w:val="24"/>
          <w:lang w:eastAsia="he-IL"/>
        </w:rPr>
      </w:pPr>
      <w:r w:rsidRPr="00AF3547">
        <w:rPr>
          <w:b w:val="0"/>
          <w:bCs w:val="0"/>
          <w:noProof/>
          <w:sz w:val="24"/>
          <w:szCs w:val="24"/>
          <w:rtl/>
          <w:lang w:eastAsia="he-IL"/>
        </w:rPr>
        <w:t>לאחר שימלא ה</w:t>
      </w:r>
      <w:r w:rsidR="002B62A3" w:rsidRPr="00AF3547">
        <w:rPr>
          <w:rFonts w:hint="eastAsia"/>
          <w:b w:val="0"/>
          <w:bCs w:val="0"/>
          <w:noProof/>
          <w:sz w:val="24"/>
          <w:szCs w:val="24"/>
          <w:rtl/>
          <w:lang w:eastAsia="he-IL"/>
        </w:rPr>
        <w:t>זוכה</w:t>
      </w:r>
      <w:r w:rsidRPr="00AF3547">
        <w:rPr>
          <w:b w:val="0"/>
          <w:bCs w:val="0"/>
          <w:noProof/>
          <w:sz w:val="24"/>
          <w:szCs w:val="24"/>
          <w:rtl/>
          <w:lang w:eastAsia="he-IL"/>
        </w:rPr>
        <w:t xml:space="preserve"> את כל התנאים הנקובים</w:t>
      </w:r>
      <w:r w:rsidR="00F33C88" w:rsidRPr="00AF3547">
        <w:rPr>
          <w:b w:val="0"/>
          <w:bCs w:val="0"/>
          <w:noProof/>
          <w:sz w:val="24"/>
          <w:szCs w:val="24"/>
          <w:rtl/>
          <w:lang w:eastAsia="he-IL"/>
        </w:rPr>
        <w:t xml:space="preserve"> </w:t>
      </w:r>
      <w:bookmarkStart w:id="107" w:name="_Toc407797419"/>
      <w:r w:rsidRPr="00AF3547">
        <w:rPr>
          <w:b w:val="0"/>
          <w:bCs w:val="0"/>
          <w:noProof/>
          <w:sz w:val="24"/>
          <w:szCs w:val="24"/>
          <w:rtl/>
          <w:lang w:eastAsia="he-IL"/>
        </w:rPr>
        <w:t xml:space="preserve">יוסיף </w:t>
      </w:r>
      <w:r w:rsidR="00722C76" w:rsidRPr="00AF3547">
        <w:rPr>
          <w:b w:val="0"/>
          <w:bCs w:val="0"/>
          <w:noProof/>
          <w:sz w:val="24"/>
          <w:szCs w:val="24"/>
          <w:rtl/>
          <w:lang w:eastAsia="he-IL"/>
        </w:rPr>
        <w:t>המשרד</w:t>
      </w:r>
      <w:r w:rsidRPr="00AF3547">
        <w:rPr>
          <w:b w:val="0"/>
          <w:bCs w:val="0"/>
          <w:noProof/>
          <w:sz w:val="24"/>
          <w:szCs w:val="24"/>
          <w:rtl/>
          <w:lang w:eastAsia="he-IL"/>
        </w:rPr>
        <w:t xml:space="preserve"> את חתימת מורשי החתימה מטעמו על גבי </w:t>
      </w:r>
      <w:r w:rsidR="001E023B" w:rsidRPr="00AF3547">
        <w:rPr>
          <w:rFonts w:hint="eastAsia"/>
          <w:b w:val="0"/>
          <w:bCs w:val="0"/>
          <w:noProof/>
          <w:sz w:val="24"/>
          <w:szCs w:val="24"/>
          <w:rtl/>
          <w:lang w:eastAsia="he-IL"/>
        </w:rPr>
        <w:t>הסכם</w:t>
      </w:r>
      <w:r w:rsidR="001E023B" w:rsidRPr="00AF3547">
        <w:rPr>
          <w:b w:val="0"/>
          <w:bCs w:val="0"/>
          <w:noProof/>
          <w:sz w:val="24"/>
          <w:szCs w:val="24"/>
          <w:rtl/>
          <w:lang w:eastAsia="he-IL"/>
        </w:rPr>
        <w:t xml:space="preserve"> </w:t>
      </w:r>
      <w:r w:rsidRPr="00AF3547">
        <w:rPr>
          <w:rFonts w:hint="eastAsia"/>
          <w:b w:val="0"/>
          <w:bCs w:val="0"/>
          <w:noProof/>
          <w:sz w:val="24"/>
          <w:szCs w:val="24"/>
          <w:rtl/>
          <w:lang w:eastAsia="he-IL"/>
        </w:rPr>
        <w:t>ההתקשרות</w:t>
      </w:r>
      <w:r w:rsidR="0088430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מועד</w:t>
      </w:r>
      <w:r w:rsidR="0088430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החתימה</w:t>
      </w:r>
      <w:r w:rsidR="0088430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על</w:t>
      </w:r>
      <w:r w:rsidR="0088430B" w:rsidRPr="00AF3547">
        <w:rPr>
          <w:b w:val="0"/>
          <w:bCs w:val="0"/>
          <w:noProof/>
          <w:sz w:val="24"/>
          <w:szCs w:val="24"/>
          <w:rtl/>
          <w:lang w:eastAsia="he-IL"/>
        </w:rPr>
        <w:t xml:space="preserve"> </w:t>
      </w:r>
      <w:r w:rsidR="001E023B" w:rsidRPr="00AF3547">
        <w:rPr>
          <w:rFonts w:hint="eastAsia"/>
          <w:b w:val="0"/>
          <w:bCs w:val="0"/>
          <w:noProof/>
          <w:sz w:val="24"/>
          <w:szCs w:val="24"/>
          <w:rtl/>
          <w:lang w:eastAsia="he-IL"/>
        </w:rPr>
        <w:t>הסכם</w:t>
      </w:r>
      <w:r w:rsidR="001E023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ההתקשרות</w:t>
      </w:r>
      <w:r w:rsidR="0088430B" w:rsidRPr="00AF3547">
        <w:rPr>
          <w:b w:val="0"/>
          <w:bCs w:val="0"/>
          <w:noProof/>
          <w:sz w:val="24"/>
          <w:szCs w:val="24"/>
          <w:rtl/>
          <w:lang w:eastAsia="he-IL"/>
        </w:rPr>
        <w:t>")</w:t>
      </w:r>
      <w:r w:rsidRPr="00AF3547">
        <w:rPr>
          <w:b w:val="0"/>
          <w:bCs w:val="0"/>
          <w:noProof/>
          <w:sz w:val="24"/>
          <w:szCs w:val="24"/>
          <w:rtl/>
          <w:lang w:eastAsia="he-IL"/>
        </w:rPr>
        <w:t xml:space="preserve">. </w:t>
      </w:r>
      <w:bookmarkEnd w:id="107"/>
    </w:p>
    <w:p w14:paraId="51FDB920" w14:textId="77777777" w:rsidR="00A17C1F" w:rsidRPr="00AF3547" w:rsidRDefault="009F10F5" w:rsidP="00E31959">
      <w:pPr>
        <w:pStyle w:val="1fe"/>
        <w:numPr>
          <w:ilvl w:val="1"/>
          <w:numId w:val="87"/>
        </w:numPr>
        <w:spacing w:line="360" w:lineRule="auto"/>
        <w:ind w:left="767" w:hanging="483"/>
        <w:rPr>
          <w:b w:val="0"/>
          <w:bCs w:val="0"/>
          <w:noProof/>
          <w:sz w:val="24"/>
          <w:szCs w:val="24"/>
          <w:lang w:eastAsia="he-IL"/>
        </w:rPr>
      </w:pPr>
      <w:r w:rsidRPr="00AF3547">
        <w:rPr>
          <w:rFonts w:hint="eastAsia"/>
          <w:b w:val="0"/>
          <w:bCs w:val="0"/>
          <w:noProof/>
          <w:sz w:val="24"/>
          <w:szCs w:val="24"/>
          <w:rtl/>
          <w:lang w:eastAsia="he-IL"/>
        </w:rPr>
        <w:t>לאחר</w:t>
      </w:r>
      <w:r w:rsidRPr="00AF3547">
        <w:rPr>
          <w:b w:val="0"/>
          <w:bCs w:val="0"/>
          <w:noProof/>
          <w:sz w:val="24"/>
          <w:szCs w:val="24"/>
          <w:rtl/>
          <w:lang w:eastAsia="he-IL"/>
        </w:rPr>
        <w:t xml:space="preserve"> מועד החתימה על </w:t>
      </w:r>
      <w:r w:rsidR="001E023B" w:rsidRPr="00AF3547">
        <w:rPr>
          <w:rFonts w:hint="eastAsia"/>
          <w:b w:val="0"/>
          <w:bCs w:val="0"/>
          <w:noProof/>
          <w:sz w:val="24"/>
          <w:szCs w:val="24"/>
          <w:rtl/>
          <w:lang w:eastAsia="he-IL"/>
        </w:rPr>
        <w:t>הסכם</w:t>
      </w:r>
      <w:r w:rsidR="001E023B" w:rsidRPr="00AF3547">
        <w:rPr>
          <w:b w:val="0"/>
          <w:bCs w:val="0"/>
          <w:noProof/>
          <w:sz w:val="24"/>
          <w:szCs w:val="24"/>
          <w:rtl/>
          <w:lang w:eastAsia="he-IL"/>
        </w:rPr>
        <w:t xml:space="preserve"> </w:t>
      </w:r>
      <w:r w:rsidRPr="00AF3547">
        <w:rPr>
          <w:rFonts w:hint="eastAsia"/>
          <w:b w:val="0"/>
          <w:bCs w:val="0"/>
          <w:noProof/>
          <w:sz w:val="24"/>
          <w:szCs w:val="24"/>
          <w:rtl/>
          <w:lang w:eastAsia="he-IL"/>
        </w:rPr>
        <w:t>ההתקשרות</w:t>
      </w:r>
      <w:r w:rsidRPr="00AF3547">
        <w:rPr>
          <w:b w:val="0"/>
          <w:bCs w:val="0"/>
          <w:noProof/>
          <w:sz w:val="24"/>
          <w:szCs w:val="24"/>
          <w:rtl/>
          <w:lang w:eastAsia="he-IL"/>
        </w:rPr>
        <w:t xml:space="preserve"> על ה</w:t>
      </w:r>
      <w:r w:rsidRPr="00AF3547">
        <w:rPr>
          <w:rFonts w:hint="eastAsia"/>
          <w:b w:val="0"/>
          <w:bCs w:val="0"/>
          <w:noProof/>
          <w:sz w:val="24"/>
          <w:szCs w:val="24"/>
          <w:rtl/>
          <w:lang w:eastAsia="he-IL"/>
        </w:rPr>
        <w:t>זוכה</w:t>
      </w:r>
      <w:r w:rsidRPr="00AF3547">
        <w:rPr>
          <w:b w:val="0"/>
          <w:bCs w:val="0"/>
          <w:noProof/>
          <w:sz w:val="24"/>
          <w:szCs w:val="24"/>
          <w:rtl/>
          <w:lang w:eastAsia="he-IL"/>
        </w:rPr>
        <w:t xml:space="preserve"> ל</w:t>
      </w:r>
      <w:r w:rsidRPr="00AF3547">
        <w:rPr>
          <w:rFonts w:hint="eastAsia"/>
          <w:b w:val="0"/>
          <w:bCs w:val="0"/>
          <w:noProof/>
          <w:sz w:val="24"/>
          <w:szCs w:val="24"/>
          <w:rtl/>
          <w:lang w:eastAsia="he-IL"/>
        </w:rPr>
        <w:t>היות</w:t>
      </w:r>
      <w:r w:rsidRPr="00AF3547">
        <w:rPr>
          <w:b w:val="0"/>
          <w:bCs w:val="0"/>
          <w:noProof/>
          <w:sz w:val="24"/>
          <w:szCs w:val="24"/>
          <w:rtl/>
          <w:lang w:eastAsia="he-IL"/>
        </w:rPr>
        <w:t xml:space="preserve"> מוכן לתחילת העבודה, וזאת תוך פרק הזמן שיוגדר על ידי </w:t>
      </w:r>
      <w:r w:rsidR="00722C76" w:rsidRPr="00AF3547">
        <w:rPr>
          <w:rFonts w:hint="eastAsia"/>
          <w:b w:val="0"/>
          <w:bCs w:val="0"/>
          <w:noProof/>
          <w:sz w:val="24"/>
          <w:szCs w:val="24"/>
          <w:rtl/>
          <w:lang w:eastAsia="he-IL"/>
        </w:rPr>
        <w:t>המשרד</w:t>
      </w:r>
      <w:r w:rsidRPr="00AF3547">
        <w:rPr>
          <w:b w:val="0"/>
          <w:bCs w:val="0"/>
          <w:noProof/>
          <w:sz w:val="24"/>
          <w:szCs w:val="24"/>
          <w:rtl/>
          <w:lang w:eastAsia="he-IL"/>
        </w:rPr>
        <w:t xml:space="preserve">. </w:t>
      </w:r>
    </w:p>
    <w:p w14:paraId="0DB3D659" w14:textId="77777777" w:rsidR="000232B6" w:rsidRPr="00AF3547" w:rsidRDefault="000232B6" w:rsidP="00E31959">
      <w:pPr>
        <w:pStyle w:val="1fe"/>
        <w:numPr>
          <w:ilvl w:val="1"/>
          <w:numId w:val="87"/>
        </w:numPr>
        <w:spacing w:line="360" w:lineRule="auto"/>
        <w:ind w:left="767" w:hanging="483"/>
        <w:rPr>
          <w:noProof/>
          <w:rtl/>
          <w:lang w:eastAsia="he-IL"/>
        </w:rPr>
      </w:pPr>
      <w:r w:rsidRPr="00AF3547">
        <w:rPr>
          <w:rFonts w:hint="eastAsia"/>
          <w:b w:val="0"/>
          <w:bCs w:val="0"/>
          <w:caps w:val="0"/>
          <w:noProof/>
          <w:spacing w:val="0"/>
          <w:sz w:val="24"/>
          <w:szCs w:val="24"/>
          <w:rtl/>
          <w:lang w:eastAsia="he-IL"/>
        </w:rPr>
        <w:t>תחילת</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מתן</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שירותי</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הייעוץ</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יהיה</w:t>
      </w:r>
      <w:r w:rsidR="00E57A49" w:rsidRPr="00AF3547">
        <w:rPr>
          <w:b w:val="0"/>
          <w:bCs w:val="0"/>
          <w:caps w:val="0"/>
          <w:noProof/>
          <w:spacing w:val="0"/>
          <w:sz w:val="24"/>
          <w:szCs w:val="24"/>
          <w:rtl/>
          <w:lang w:eastAsia="he-IL"/>
        </w:rPr>
        <w:t xml:space="preserve"> </w:t>
      </w:r>
      <w:r w:rsidR="00C729C7" w:rsidRPr="00AF3547">
        <w:rPr>
          <w:b w:val="0"/>
          <w:bCs w:val="0"/>
          <w:caps w:val="0"/>
          <w:noProof/>
          <w:spacing w:val="0"/>
          <w:sz w:val="24"/>
          <w:szCs w:val="24"/>
          <w:rtl/>
          <w:lang w:eastAsia="he-IL"/>
        </w:rPr>
        <w:t xml:space="preserve">30 </w:t>
      </w:r>
      <w:r w:rsidR="00C729C7" w:rsidRPr="00AF3547">
        <w:rPr>
          <w:rFonts w:hint="eastAsia"/>
          <w:b w:val="0"/>
          <w:bCs w:val="0"/>
          <w:caps w:val="0"/>
          <w:noProof/>
          <w:spacing w:val="0"/>
          <w:sz w:val="24"/>
          <w:szCs w:val="24"/>
          <w:rtl/>
          <w:lang w:eastAsia="he-IL"/>
        </w:rPr>
        <w:t>יום</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מיום</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החתימה</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על</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החוזה</w:t>
      </w:r>
      <w:r w:rsidR="006F6F9C" w:rsidRPr="00AF3547">
        <w:rPr>
          <w:b w:val="0"/>
          <w:bCs w:val="0"/>
          <w:caps w:val="0"/>
          <w:noProof/>
          <w:spacing w:val="0"/>
          <w:sz w:val="24"/>
          <w:szCs w:val="24"/>
          <w:rtl/>
          <w:lang w:eastAsia="he-IL"/>
        </w:rPr>
        <w:t>.</w:t>
      </w:r>
    </w:p>
    <w:p w14:paraId="4732C004" w14:textId="77777777" w:rsidR="000232B6" w:rsidRDefault="000232B6" w:rsidP="00E0309B">
      <w:pPr>
        <w:rPr>
          <w:rFonts w:ascii="David" w:hAnsi="David" w:cs="David"/>
          <w:rtl/>
          <w14:scene3d>
            <w14:camera w14:prst="orthographicFront"/>
            <w14:lightRig w14:rig="threePt" w14:dir="t">
              <w14:rot w14:lat="0" w14:lon="0" w14:rev="0"/>
            </w14:lightRig>
          </w14:scene3d>
        </w:rPr>
      </w:pPr>
    </w:p>
    <w:p w14:paraId="00FD2F53" w14:textId="77777777" w:rsidR="00B22E95" w:rsidRPr="00F7001C" w:rsidRDefault="00B22E95" w:rsidP="00E0309B">
      <w:pPr>
        <w:rPr>
          <w:rFonts w:ascii="David" w:hAnsi="David" w:cs="David"/>
          <w:rtl/>
          <w14:scene3d>
            <w14:camera w14:prst="orthographicFront"/>
            <w14:lightRig w14:rig="threePt" w14:dir="t">
              <w14:rot w14:lat="0" w14:lon="0" w14:rev="0"/>
            </w14:lightRig>
          </w14:scene3d>
        </w:rPr>
        <w:sectPr w:rsidR="00B22E95" w:rsidRPr="00F7001C" w:rsidSect="00654526">
          <w:pgSz w:w="11906" w:h="16838" w:code="9"/>
          <w:pgMar w:top="1616" w:right="1826" w:bottom="1440" w:left="1800" w:header="709" w:footer="709" w:gutter="0"/>
          <w:cols w:space="708"/>
          <w:titlePg/>
          <w:bidi/>
          <w:rtlGutter/>
          <w:docGrid w:linePitch="360"/>
        </w:sectPr>
      </w:pPr>
    </w:p>
    <w:p w14:paraId="0C0D3CC7" w14:textId="77777777" w:rsidR="00721BE1" w:rsidRPr="00EC0034" w:rsidRDefault="009F10F5" w:rsidP="004321BD">
      <w:pPr>
        <w:pStyle w:val="1fe"/>
        <w:numPr>
          <w:ilvl w:val="0"/>
          <w:numId w:val="51"/>
        </w:numPr>
      </w:pPr>
      <w:bookmarkStart w:id="108" w:name="_Toc256000161"/>
      <w:bookmarkStart w:id="109" w:name="_Toc32477902"/>
      <w:bookmarkStart w:id="110" w:name="_Toc43400602"/>
      <w:bookmarkStart w:id="111" w:name="_Toc44931911"/>
      <w:bookmarkStart w:id="112" w:name="_Toc44931998"/>
      <w:bookmarkStart w:id="113" w:name="_Toc53331332"/>
      <w:r w:rsidRPr="00EC0034">
        <w:rPr>
          <w:rFonts w:hint="cs"/>
          <w:rtl/>
        </w:rPr>
        <w:lastRenderedPageBreak/>
        <w:t>מופעים ומועדים במכרז</w:t>
      </w:r>
      <w:bookmarkEnd w:id="108"/>
      <w:bookmarkEnd w:id="109"/>
      <w:bookmarkEnd w:id="110"/>
      <w:bookmarkEnd w:id="111"/>
      <w:bookmarkEnd w:id="112"/>
      <w:bookmarkEnd w:id="113"/>
    </w:p>
    <w:p w14:paraId="72E1458E" w14:textId="77777777" w:rsidR="00721BE1" w:rsidRPr="00127534" w:rsidRDefault="009F10F5" w:rsidP="00127534">
      <w:pPr>
        <w:pStyle w:val="2-"/>
        <w:numPr>
          <w:ilvl w:val="1"/>
          <w:numId w:val="51"/>
        </w:numPr>
        <w:rPr>
          <w:b/>
          <w:bCs/>
          <w:sz w:val="28"/>
          <w:szCs w:val="28"/>
        </w:rPr>
      </w:pPr>
      <w:bookmarkStart w:id="114" w:name="_Toc43400603"/>
      <w:bookmarkStart w:id="115" w:name="_Toc44931912"/>
      <w:bookmarkStart w:id="116" w:name="_Toc44931999"/>
      <w:bookmarkStart w:id="117" w:name="_Toc516503358"/>
      <w:bookmarkEnd w:id="106"/>
      <w:r w:rsidRPr="00127534">
        <w:rPr>
          <w:rFonts w:hint="eastAsia"/>
          <w:b/>
          <w:bCs/>
          <w:sz w:val="28"/>
          <w:szCs w:val="28"/>
          <w:rtl/>
        </w:rPr>
        <w:t>מועדי</w:t>
      </w:r>
      <w:r w:rsidRPr="00127534">
        <w:rPr>
          <w:b/>
          <w:bCs/>
          <w:sz w:val="28"/>
          <w:szCs w:val="28"/>
          <w:rtl/>
        </w:rPr>
        <w:t xml:space="preserve"> </w:t>
      </w:r>
      <w:r w:rsidRPr="00127534">
        <w:rPr>
          <w:rFonts w:hint="eastAsia"/>
          <w:b/>
          <w:bCs/>
          <w:sz w:val="28"/>
          <w:szCs w:val="28"/>
          <w:rtl/>
        </w:rPr>
        <w:t>המכרז</w:t>
      </w:r>
      <w:bookmarkEnd w:id="114"/>
      <w:bookmarkEnd w:id="115"/>
      <w:bookmarkEnd w:id="116"/>
    </w:p>
    <w:p w14:paraId="473644D2" w14:textId="77777777" w:rsidR="00721BE1" w:rsidRDefault="00880951" w:rsidP="004321BD">
      <w:pPr>
        <w:pStyle w:val="3-3"/>
        <w:numPr>
          <w:ilvl w:val="2"/>
          <w:numId w:val="88"/>
        </w:numPr>
        <w:ind w:left="1334" w:hanging="625"/>
      </w:pPr>
      <w:r>
        <w:rPr>
          <w:rFonts w:hint="cs"/>
          <w:rtl/>
        </w:rPr>
        <w:t xml:space="preserve"> ה</w:t>
      </w:r>
      <w:r w:rsidR="009F10F5">
        <w:rPr>
          <w:rFonts w:hint="cs"/>
          <w:rtl/>
        </w:rPr>
        <w:t>ליך המכרז יתבצע</w:t>
      </w:r>
      <w:r w:rsidR="009F10F5" w:rsidRPr="002D1D37">
        <w:rPr>
          <w:rtl/>
        </w:rPr>
        <w:t>, בהתאם ללוח הזמנים</w:t>
      </w:r>
      <w:r w:rsidR="009F10F5" w:rsidRPr="002D1D37">
        <w:rPr>
          <w:rFonts w:hint="cs"/>
          <w:rtl/>
        </w:rPr>
        <w:t xml:space="preserve"> המפורט להלן</w:t>
      </w:r>
      <w:r w:rsidR="009F10F5">
        <w:rPr>
          <w:rFonts w:hint="cs"/>
          <w:rtl/>
        </w:rPr>
        <w:t>:</w:t>
      </w:r>
      <w:r w:rsidR="009F10F5"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3C591D" w14:paraId="4C90E858" w14:textId="77777777" w:rsidTr="00B35F02">
        <w:trPr>
          <w:tblHeader/>
          <w:jc w:val="right"/>
        </w:trPr>
        <w:tc>
          <w:tcPr>
            <w:tcW w:w="4251" w:type="dxa"/>
            <w:shd w:val="clear" w:color="auto" w:fill="E6E6E6"/>
            <w:vAlign w:val="center"/>
          </w:tcPr>
          <w:p w14:paraId="07FB01A3" w14:textId="77777777" w:rsidR="0057313F" w:rsidRPr="00B63569" w:rsidRDefault="009F10F5" w:rsidP="000011C8">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437A796B" w14:textId="77777777" w:rsidR="0057313F" w:rsidRPr="00B63569" w:rsidRDefault="009F10F5" w:rsidP="00E63618">
            <w:pPr>
              <w:pStyle w:val="af8"/>
              <w:spacing w:line="360" w:lineRule="auto"/>
              <w:ind w:right="52"/>
              <w:rPr>
                <w:rFonts w:ascii="David" w:hAnsi="David" w:cs="David"/>
                <w:rtl/>
              </w:rPr>
            </w:pPr>
            <w:r w:rsidRPr="00B63569">
              <w:rPr>
                <w:rFonts w:ascii="David" w:hAnsi="David" w:cs="David"/>
                <w:rtl/>
              </w:rPr>
              <w:t>תאריך</w:t>
            </w:r>
          </w:p>
        </w:tc>
      </w:tr>
      <w:tr w:rsidR="003C591D" w14:paraId="2CB72F3F" w14:textId="77777777" w:rsidTr="00B35F02">
        <w:trPr>
          <w:jc w:val="right"/>
        </w:trPr>
        <w:tc>
          <w:tcPr>
            <w:tcW w:w="4251" w:type="dxa"/>
            <w:vAlign w:val="center"/>
          </w:tcPr>
          <w:p w14:paraId="6E2E5614" w14:textId="77777777" w:rsidR="0057313F" w:rsidRPr="00B63569" w:rsidRDefault="009F10F5" w:rsidP="000011C8">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02A91C81" w14:textId="77777777" w:rsidR="0057313F" w:rsidRPr="00D75CC1" w:rsidRDefault="009F10F5" w:rsidP="00D75CC1">
            <w:pPr>
              <w:pStyle w:val="af8"/>
              <w:spacing w:line="360" w:lineRule="auto"/>
              <w:ind w:right="52"/>
              <w:jc w:val="center"/>
              <w:rPr>
                <w:rFonts w:ascii="David" w:hAnsi="David" w:cs="David"/>
                <w:rtl/>
              </w:rPr>
            </w:pPr>
            <w:r w:rsidRPr="00D75CC1">
              <w:rPr>
                <w:rFonts w:ascii="David" w:hAnsi="David" w:cs="David" w:hint="cs"/>
                <w:rtl/>
              </w:rPr>
              <w:t>ב</w:t>
            </w:r>
            <w:r w:rsidR="00D75CC1" w:rsidRPr="00D75CC1">
              <w:rPr>
                <w:rFonts w:ascii="David" w:hAnsi="David" w:cs="David" w:hint="cs"/>
                <w:rtl/>
              </w:rPr>
              <w:t xml:space="preserve"> -</w:t>
            </w:r>
            <w:r w:rsidR="00547003" w:rsidRPr="00D75CC1">
              <w:rPr>
                <w:rFonts w:ascii="David" w:hAnsi="David" w:cs="David" w:hint="cs"/>
                <w:rtl/>
              </w:rPr>
              <w:t xml:space="preserve"> </w:t>
            </w:r>
            <w:r w:rsidR="00D75CC1" w:rsidRPr="00D75CC1">
              <w:rPr>
                <w:rFonts w:ascii="David" w:hAnsi="David" w:cs="David" w:hint="cs"/>
                <w:rtl/>
              </w:rPr>
              <w:t xml:space="preserve">01/12/2024 </w:t>
            </w:r>
            <w:r w:rsidR="00E57A49" w:rsidRPr="00D75CC1">
              <w:rPr>
                <w:rFonts w:ascii="David" w:hAnsi="David" w:cs="David" w:hint="cs"/>
                <w:rtl/>
              </w:rPr>
              <w:t xml:space="preserve"> </w:t>
            </w:r>
            <w:r w:rsidRPr="00D75CC1">
              <w:rPr>
                <w:rFonts w:ascii="David" w:hAnsi="David" w:cs="David"/>
                <w:rtl/>
              </w:rPr>
              <w:t>בשעה</w:t>
            </w:r>
            <w:r w:rsidRPr="00D75CC1">
              <w:rPr>
                <w:rFonts w:ascii="David" w:hAnsi="David" w:cs="David" w:hint="cs"/>
                <w:rtl/>
              </w:rPr>
              <w:t xml:space="preserve"> </w:t>
            </w:r>
            <w:r w:rsidR="00D75CC1" w:rsidRPr="00D75CC1">
              <w:rPr>
                <w:rFonts w:ascii="David" w:hAnsi="David" w:cs="David" w:hint="cs"/>
                <w:b/>
                <w:bCs/>
                <w:sz w:val="28"/>
                <w:szCs w:val="28"/>
                <w:u w:val="single"/>
                <w:rtl/>
              </w:rPr>
              <w:t>14:00</w:t>
            </w:r>
          </w:p>
        </w:tc>
      </w:tr>
      <w:tr w:rsidR="003C591D" w14:paraId="318763CF" w14:textId="77777777" w:rsidTr="00B35F02">
        <w:trPr>
          <w:jc w:val="right"/>
        </w:trPr>
        <w:tc>
          <w:tcPr>
            <w:tcW w:w="4251" w:type="dxa"/>
            <w:vAlign w:val="center"/>
          </w:tcPr>
          <w:p w14:paraId="0A9C4814" w14:textId="77777777" w:rsidR="0057313F" w:rsidRPr="00B63569" w:rsidRDefault="00A539B2" w:rsidP="000011C8">
            <w:pPr>
              <w:pStyle w:val="af8"/>
              <w:spacing w:line="360" w:lineRule="auto"/>
              <w:ind w:right="108"/>
              <w:jc w:val="center"/>
              <w:rPr>
                <w:rFonts w:ascii="David" w:hAnsi="David" w:cs="David"/>
                <w:rtl/>
              </w:rPr>
            </w:pPr>
            <w:r>
              <w:rPr>
                <w:rFonts w:ascii="David" w:hAnsi="David" w:cs="David" w:hint="cs"/>
                <w:rtl/>
              </w:rPr>
              <w:t>מענה המשרד לשאלות הב</w:t>
            </w:r>
            <w:r w:rsidR="00200A11">
              <w:rPr>
                <w:rFonts w:ascii="David" w:hAnsi="David" w:cs="David" w:hint="cs"/>
                <w:rtl/>
              </w:rPr>
              <w:t>הרה</w:t>
            </w:r>
          </w:p>
        </w:tc>
        <w:tc>
          <w:tcPr>
            <w:tcW w:w="3685" w:type="dxa"/>
            <w:vAlign w:val="center"/>
          </w:tcPr>
          <w:p w14:paraId="2885D69F" w14:textId="77777777" w:rsidR="0057313F" w:rsidRPr="00D75CC1" w:rsidRDefault="00D75CC1" w:rsidP="00D75CC1">
            <w:pPr>
              <w:pStyle w:val="af8"/>
              <w:spacing w:line="360" w:lineRule="auto"/>
              <w:ind w:right="52"/>
              <w:rPr>
                <w:rFonts w:ascii="David" w:hAnsi="David" w:cs="David"/>
                <w:rtl/>
              </w:rPr>
            </w:pPr>
            <w:r>
              <w:rPr>
                <w:rFonts w:ascii="David" w:hAnsi="David" w:cs="David" w:hint="cs"/>
                <w:rtl/>
              </w:rPr>
              <w:t xml:space="preserve">         </w:t>
            </w:r>
            <w:r w:rsidRPr="00D75CC1">
              <w:rPr>
                <w:rFonts w:ascii="David" w:hAnsi="David" w:cs="David" w:hint="cs"/>
                <w:rtl/>
              </w:rPr>
              <w:t>ב- 08/12/2024</w:t>
            </w:r>
          </w:p>
        </w:tc>
      </w:tr>
      <w:tr w:rsidR="003C591D" w14:paraId="2AD01086" w14:textId="77777777" w:rsidTr="00B35F02">
        <w:trPr>
          <w:jc w:val="right"/>
        </w:trPr>
        <w:tc>
          <w:tcPr>
            <w:tcW w:w="4251" w:type="dxa"/>
            <w:vAlign w:val="center"/>
          </w:tcPr>
          <w:p w14:paraId="320CD211" w14:textId="77777777" w:rsidR="0057313F" w:rsidRPr="00B63569" w:rsidRDefault="00A539B2" w:rsidP="000011C8">
            <w:pPr>
              <w:pStyle w:val="af8"/>
              <w:spacing w:line="360" w:lineRule="auto"/>
              <w:ind w:right="108"/>
              <w:jc w:val="center"/>
              <w:rPr>
                <w:rFonts w:ascii="David" w:hAnsi="David" w:cs="David"/>
                <w:rtl/>
              </w:rPr>
            </w:pPr>
            <w:bookmarkStart w:id="118" w:name="show_ifisRaayon_2" w:colFirst="0" w:colLast="1"/>
            <w:r w:rsidRPr="00B63569">
              <w:rPr>
                <w:rFonts w:ascii="David" w:hAnsi="David" w:cs="David"/>
                <w:rtl/>
              </w:rPr>
              <w:t>מועד אחרון להגשת הצעות</w:t>
            </w:r>
          </w:p>
        </w:tc>
        <w:tc>
          <w:tcPr>
            <w:tcW w:w="3685" w:type="dxa"/>
            <w:vAlign w:val="center"/>
          </w:tcPr>
          <w:p w14:paraId="30E3B629" w14:textId="77777777" w:rsidR="0057313F" w:rsidRPr="00D75CC1" w:rsidRDefault="00D75CC1" w:rsidP="00D75CC1">
            <w:pPr>
              <w:pStyle w:val="af8"/>
              <w:spacing w:line="360" w:lineRule="auto"/>
              <w:ind w:right="52"/>
              <w:jc w:val="center"/>
              <w:rPr>
                <w:rFonts w:ascii="David" w:hAnsi="David" w:cs="David"/>
                <w:rtl/>
              </w:rPr>
            </w:pPr>
            <w:r w:rsidRPr="00D75CC1">
              <w:rPr>
                <w:rFonts w:ascii="David" w:hAnsi="David" w:cs="David" w:hint="cs"/>
                <w:rtl/>
              </w:rPr>
              <w:t>ב-  ‏15/</w:t>
            </w:r>
            <w:r>
              <w:rPr>
                <w:rFonts w:ascii="David" w:hAnsi="David" w:cs="David" w:hint="cs"/>
                <w:rtl/>
              </w:rPr>
              <w:t>12</w:t>
            </w:r>
            <w:r w:rsidRPr="00D75CC1">
              <w:rPr>
                <w:rFonts w:ascii="David" w:hAnsi="David" w:cs="David" w:hint="cs"/>
                <w:rtl/>
              </w:rPr>
              <w:t xml:space="preserve">/2024 </w:t>
            </w:r>
            <w:r w:rsidRPr="00D75CC1">
              <w:rPr>
                <w:rFonts w:ascii="David" w:hAnsi="David" w:cs="David"/>
                <w:rtl/>
              </w:rPr>
              <w:t xml:space="preserve">בשעה </w:t>
            </w:r>
            <w:r w:rsidRPr="00D75CC1">
              <w:rPr>
                <w:rFonts w:ascii="David" w:hAnsi="David" w:cs="David" w:hint="cs"/>
                <w:b/>
                <w:bCs/>
                <w:sz w:val="28"/>
                <w:szCs w:val="28"/>
                <w:u w:val="single"/>
                <w:rtl/>
              </w:rPr>
              <w:t>14:00</w:t>
            </w:r>
          </w:p>
        </w:tc>
      </w:tr>
    </w:tbl>
    <w:bookmarkEnd w:id="118"/>
    <w:p w14:paraId="0B169F0D" w14:textId="77777777" w:rsidR="00B35C2C" w:rsidRDefault="009F10F5" w:rsidP="00E31959">
      <w:pPr>
        <w:pStyle w:val="3-3"/>
        <w:numPr>
          <w:ilvl w:val="2"/>
          <w:numId w:val="88"/>
        </w:numPr>
        <w:ind w:left="1334" w:hanging="625"/>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 xml:space="preserve">יתבצע על ידי </w:t>
      </w:r>
      <w:r w:rsidR="00722C76">
        <w:rPr>
          <w:rFonts w:hint="cs"/>
          <w:rtl/>
        </w:rPr>
        <w:t>המשרד</w:t>
      </w:r>
      <w:r>
        <w:rPr>
          <w:rFonts w:hint="cs"/>
          <w:rtl/>
        </w:rPr>
        <w:t xml:space="preserve"> בלבד, ובהתאם לשיקול דעתו הבלעדי.</w:t>
      </w:r>
      <w:r w:rsidRPr="002D1D37">
        <w:rPr>
          <w:rtl/>
        </w:rPr>
        <w:t xml:space="preserve"> </w:t>
      </w:r>
    </w:p>
    <w:p w14:paraId="7DE07C4D" w14:textId="77777777" w:rsidR="00D219E4" w:rsidRPr="00F43B88" w:rsidRDefault="009F10F5" w:rsidP="00E31959">
      <w:pPr>
        <w:pStyle w:val="3-3"/>
        <w:numPr>
          <w:ilvl w:val="2"/>
          <w:numId w:val="88"/>
        </w:numPr>
        <w:ind w:left="1334" w:hanging="625"/>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9" w:name="TenderNumber_12"/>
      <w:r w:rsidR="00FB3B59">
        <w:t>56</w:t>
      </w:r>
      <w:r w:rsidRPr="002A3E64">
        <w:t>/2024</w:t>
      </w:r>
      <w:bookmarkEnd w:id="119"/>
      <w:r w:rsidRPr="002A3E64">
        <w:rPr>
          <w:rtl/>
        </w:rPr>
        <w:t xml:space="preserve"> – </w:t>
      </w:r>
      <w:r w:rsidRPr="002A3E64">
        <w:rPr>
          <w:rFonts w:hint="eastAsia"/>
          <w:rtl/>
        </w:rPr>
        <w:t>ל</w:t>
      </w:r>
      <w:bookmarkStart w:id="120" w:name="TenderDesc_11"/>
      <w:r w:rsidRPr="002A3E64">
        <w:rPr>
          <w:rtl/>
        </w:rPr>
        <w:t xml:space="preserve">קבלת שירותי ייעוץ מגוונים לרבות, ייעוץ </w:t>
      </w:r>
      <w:r w:rsidR="008D1AB9">
        <w:rPr>
          <w:rFonts w:hint="cs"/>
          <w:rtl/>
        </w:rPr>
        <w:t xml:space="preserve">חשבונאי, </w:t>
      </w:r>
      <w:r w:rsidRPr="002A3E64">
        <w:rPr>
          <w:rtl/>
        </w:rPr>
        <w:t>כלכלי וטכנו-כלכלי עבור אגף ייעוץ משק המים בתחומי משק המים</w:t>
      </w:r>
      <w:r w:rsidR="00EF6BC5">
        <w:rPr>
          <w:rFonts w:hint="cs"/>
          <w:rtl/>
        </w:rPr>
        <w:t xml:space="preserve"> והביוב</w:t>
      </w:r>
      <w:bookmarkEnd w:id="120"/>
      <w:r w:rsidR="00E57A49">
        <w:rPr>
          <w:rtl/>
        </w:rPr>
        <w:t xml:space="preserve"> </w:t>
      </w:r>
      <w:r w:rsidR="00E15716" w:rsidRPr="002A3E64">
        <w:rPr>
          <w:rtl/>
        </w:rPr>
        <w:t>("</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280D9A39" w14:textId="77777777" w:rsidR="003D6B71" w:rsidRPr="009401A6" w:rsidRDefault="009F10F5" w:rsidP="009401A6">
      <w:pPr>
        <w:pStyle w:val="2-"/>
        <w:numPr>
          <w:ilvl w:val="1"/>
          <w:numId w:val="51"/>
        </w:numPr>
        <w:rPr>
          <w:b/>
          <w:bCs/>
          <w:sz w:val="28"/>
          <w:szCs w:val="28"/>
        </w:rPr>
      </w:pPr>
      <w:bookmarkStart w:id="121" w:name="_Toc43400605"/>
      <w:bookmarkStart w:id="122" w:name="_Toc44931914"/>
      <w:bookmarkStart w:id="123" w:name="_Toc44932001"/>
      <w:r w:rsidRPr="009401A6">
        <w:rPr>
          <w:rFonts w:hint="eastAsia"/>
          <w:b/>
          <w:bCs/>
          <w:sz w:val="28"/>
          <w:szCs w:val="28"/>
          <w:rtl/>
        </w:rPr>
        <w:t>שאלות</w:t>
      </w:r>
      <w:r w:rsidRPr="009401A6">
        <w:rPr>
          <w:b/>
          <w:bCs/>
          <w:sz w:val="28"/>
          <w:szCs w:val="28"/>
          <w:rtl/>
        </w:rPr>
        <w:t xml:space="preserve"> </w:t>
      </w:r>
      <w:r w:rsidRPr="009401A6">
        <w:rPr>
          <w:rFonts w:hint="eastAsia"/>
          <w:b/>
          <w:bCs/>
          <w:sz w:val="28"/>
          <w:szCs w:val="28"/>
          <w:rtl/>
        </w:rPr>
        <w:t>הבהרה</w:t>
      </w:r>
      <w:r w:rsidRPr="009401A6">
        <w:rPr>
          <w:b/>
          <w:bCs/>
          <w:sz w:val="28"/>
          <w:szCs w:val="28"/>
          <w:rtl/>
        </w:rPr>
        <w:t xml:space="preserve"> </w:t>
      </w:r>
      <w:r w:rsidRPr="009401A6">
        <w:rPr>
          <w:rFonts w:hint="eastAsia"/>
          <w:b/>
          <w:bCs/>
          <w:sz w:val="28"/>
          <w:szCs w:val="28"/>
          <w:rtl/>
        </w:rPr>
        <w:t>בנוגע</w:t>
      </w:r>
      <w:r w:rsidRPr="009401A6">
        <w:rPr>
          <w:b/>
          <w:bCs/>
          <w:sz w:val="28"/>
          <w:szCs w:val="28"/>
          <w:rtl/>
        </w:rPr>
        <w:t xml:space="preserve"> </w:t>
      </w:r>
      <w:r w:rsidRPr="009401A6">
        <w:rPr>
          <w:rFonts w:hint="eastAsia"/>
          <w:b/>
          <w:bCs/>
          <w:sz w:val="28"/>
          <w:szCs w:val="28"/>
          <w:rtl/>
        </w:rPr>
        <w:t>למכרז</w:t>
      </w:r>
      <w:bookmarkEnd w:id="121"/>
      <w:bookmarkEnd w:id="122"/>
      <w:bookmarkEnd w:id="123"/>
    </w:p>
    <w:p w14:paraId="2CE2471D" w14:textId="77777777" w:rsidR="00721BE1" w:rsidRPr="00B22E95"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B22E95">
        <w:rPr>
          <w:rFonts w:hint="cs"/>
          <w:b w:val="0"/>
          <w:bCs w:val="0"/>
          <w:caps w:val="0"/>
          <w:spacing w:val="0"/>
          <w:sz w:val="24"/>
          <w:szCs w:val="24"/>
          <w:rtl/>
          <w14:scene3d>
            <w14:camera w14:prst="orthographicFront"/>
            <w14:lightRig w14:rig="threePt" w14:dir="t">
              <w14:rot w14:lat="0" w14:lon="0" w14:rev="0"/>
            </w14:lightRig>
          </w14:scene3d>
        </w:rPr>
        <w:t>בכל מקרה של אי בהירות או הערות בנוגע למכרז</w:t>
      </w:r>
      <w:r w:rsidR="00F92904" w:rsidRPr="00B22E95">
        <w:rPr>
          <w:rFonts w:hint="cs"/>
          <w:b w:val="0"/>
          <w:bCs w:val="0"/>
          <w:caps w:val="0"/>
          <w:spacing w:val="0"/>
          <w:sz w:val="24"/>
          <w:szCs w:val="24"/>
          <w:rtl/>
          <w14:scene3d>
            <w14:camera w14:prst="orthographicFront"/>
            <w14:lightRig w14:rig="threePt" w14:dir="t">
              <w14:rot w14:lat="0" w14:lon="0" w14:rev="0"/>
            </w14:lightRig>
          </w14:scene3d>
        </w:rPr>
        <w:t>, מועדיו</w:t>
      </w:r>
      <w:r w:rsidRPr="00B22E95">
        <w:rPr>
          <w:rFonts w:hint="cs"/>
          <w:b w:val="0"/>
          <w:bCs w:val="0"/>
          <w:caps w:val="0"/>
          <w:spacing w:val="0"/>
          <w:sz w:val="24"/>
          <w:szCs w:val="24"/>
          <w:rtl/>
          <w14:scene3d>
            <w14:camera w14:prst="orthographicFront"/>
            <w14:lightRig w14:rig="threePt" w14:dir="t">
              <w14:rot w14:lat="0" w14:lon="0" w14:rev="0"/>
            </w14:lightRig>
          </w14:scene3d>
        </w:rPr>
        <w:t xml:space="preserve"> או לתנאיו ניתן לפנות </w:t>
      </w:r>
      <w:r w:rsidR="0042795F" w:rsidRPr="00B22E95">
        <w:rPr>
          <w:rFonts w:hint="cs"/>
          <w:b w:val="0"/>
          <w:bCs w:val="0"/>
          <w:caps w:val="0"/>
          <w:spacing w:val="0"/>
          <w:sz w:val="24"/>
          <w:szCs w:val="24"/>
          <w:rtl/>
          <w14:scene3d>
            <w14:camera w14:prst="orthographicFront"/>
            <w14:lightRig w14:rig="threePt" w14:dir="t">
              <w14:rot w14:lat="0" w14:lon="0" w14:rev="0"/>
            </w14:lightRig>
          </w14:scene3d>
        </w:rPr>
        <w:t>למזמין</w:t>
      </w:r>
      <w:r w:rsidRPr="00B22E95">
        <w:rPr>
          <w:rFonts w:hint="cs"/>
          <w:b w:val="0"/>
          <w:bCs w:val="0"/>
          <w:caps w:val="0"/>
          <w:spacing w:val="0"/>
          <w:sz w:val="24"/>
          <w:szCs w:val="24"/>
          <w:rtl/>
          <w14:scene3d>
            <w14:camera w14:prst="orthographicFront"/>
            <w14:lightRig w14:rig="threePt" w14:dir="t">
              <w14:rot w14:lat="0" w14:lon="0" w14:rev="0"/>
            </w14:lightRig>
          </w14:scene3d>
        </w:rPr>
        <w:t xml:space="preserve"> בשאלות הבהרה, וזאת עד למועד האחרון להגשת שאלות הבהרה הנקוב לעיל</w:t>
      </w:r>
      <w:r w:rsidRPr="00B22E95">
        <w:rPr>
          <w:b w:val="0"/>
          <w:bCs w:val="0"/>
          <w:caps w:val="0"/>
          <w:spacing w:val="0"/>
          <w:sz w:val="24"/>
          <w:szCs w:val="24"/>
          <w:rtl/>
          <w14:scene3d>
            <w14:camera w14:prst="orthographicFront"/>
            <w14:lightRig w14:rig="threePt" w14:dir="t">
              <w14:rot w14:lat="0" w14:lon="0" w14:rev="0"/>
            </w14:lightRig>
          </w14:scene3d>
        </w:rPr>
        <w:t>.</w:t>
      </w:r>
      <w:r w:rsidR="00ED5238" w:rsidRPr="00B22E95">
        <w:rPr>
          <w:rFonts w:hint="cs"/>
          <w:b w:val="0"/>
          <w:bCs w:val="0"/>
          <w:caps w:val="0"/>
          <w:spacing w:val="0"/>
          <w:sz w:val="24"/>
          <w:szCs w:val="24"/>
          <w:rtl/>
          <w14:scene3d>
            <w14:camera w14:prst="orthographicFront"/>
            <w14:lightRig w14:rig="threePt" w14:dir="t">
              <w14:rot w14:lat="0" w14:lon="0" w14:rev="0"/>
            </w14:lightRig>
          </w14:scene3d>
        </w:rPr>
        <w:t xml:space="preserve"> </w:t>
      </w:r>
    </w:p>
    <w:p w14:paraId="7FCEE52B" w14:textId="77777777" w:rsidR="005A3059" w:rsidRPr="00B22E95"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bookmarkStart w:id="124" w:name="show_SugTevatMichrazimRegular_3"/>
      <w:r w:rsidRPr="00B22E95">
        <w:rPr>
          <w:b w:val="0"/>
          <w:bCs w:val="0"/>
          <w:caps w:val="0"/>
          <w:spacing w:val="0"/>
          <w:sz w:val="24"/>
          <w:szCs w:val="24"/>
          <w:rtl/>
          <w14:scene3d>
            <w14:camera w14:prst="orthographicFront"/>
            <w14:lightRig w14:rig="threePt" w14:dir="t">
              <w14:rot w14:lat="0" w14:lon="0" w14:rev="0"/>
            </w14:lightRig>
          </w14:scene3d>
        </w:rPr>
        <w:t>שאלות המציעים בנוגע ל</w:t>
      </w:r>
      <w:r w:rsidRPr="00B22E95">
        <w:rPr>
          <w:rFonts w:hint="cs"/>
          <w:b w:val="0"/>
          <w:bCs w:val="0"/>
          <w:caps w:val="0"/>
          <w:spacing w:val="0"/>
          <w:sz w:val="24"/>
          <w:szCs w:val="24"/>
          <w:rtl/>
          <w14:scene3d>
            <w14:camera w14:prst="orthographicFront"/>
            <w14:lightRig w14:rig="threePt" w14:dir="t">
              <w14:rot w14:lat="0" w14:lon="0" w14:rev="0"/>
            </w14:lightRig>
          </w14:scene3d>
        </w:rPr>
        <w:t>מכרז</w:t>
      </w:r>
      <w:r w:rsidRPr="00B22E95">
        <w:rPr>
          <w:b w:val="0"/>
          <w:bCs w:val="0"/>
          <w:caps w:val="0"/>
          <w:spacing w:val="0"/>
          <w:sz w:val="24"/>
          <w:szCs w:val="24"/>
          <w:rtl/>
          <w14:scene3d>
            <w14:camera w14:prst="orthographicFront"/>
            <w14:lightRig w14:rig="threePt" w14:dir="t">
              <w14:rot w14:lat="0" w14:lon="0" w14:rev="0"/>
            </w14:lightRig>
          </w14:scene3d>
        </w:rPr>
        <w:t xml:space="preserve"> יועברו </w:t>
      </w:r>
      <w:r w:rsidRPr="00B22E95">
        <w:rPr>
          <w:rFonts w:hint="cs"/>
          <w:b w:val="0"/>
          <w:bCs w:val="0"/>
          <w:caps w:val="0"/>
          <w:spacing w:val="0"/>
          <w:sz w:val="24"/>
          <w:szCs w:val="24"/>
          <w:rtl/>
          <w14:scene3d>
            <w14:camera w14:prst="orthographicFront"/>
            <w14:lightRig w14:rig="threePt" w14:dir="t">
              <w14:rot w14:lat="0" w14:lon="0" w14:rev="0"/>
            </w14:lightRig>
          </w14:scene3d>
        </w:rPr>
        <w:t>בטבלה מסודרת, עם הפניה לסעיף במכרז כלפי</w:t>
      </w:r>
      <w:r w:rsidR="00D80EB1" w:rsidRPr="00B22E95">
        <w:rPr>
          <w:rFonts w:hint="cs"/>
          <w:b w:val="0"/>
          <w:bCs w:val="0"/>
          <w:caps w:val="0"/>
          <w:spacing w:val="0"/>
          <w:sz w:val="24"/>
          <w:szCs w:val="24"/>
          <w:rtl/>
          <w14:scene3d>
            <w14:camera w14:prst="orthographicFront"/>
            <w14:lightRig w14:rig="threePt" w14:dir="t">
              <w14:rot w14:lat="0" w14:lon="0" w14:rev="0"/>
            </w14:lightRig>
          </w14:scene3d>
        </w:rPr>
        <w:t>ו</w:t>
      </w:r>
      <w:r w:rsidRPr="00B22E95">
        <w:rPr>
          <w:rFonts w:hint="cs"/>
          <w:b w:val="0"/>
          <w:bCs w:val="0"/>
          <w:caps w:val="0"/>
          <w:spacing w:val="0"/>
          <w:sz w:val="24"/>
          <w:szCs w:val="24"/>
          <w:rtl/>
          <w14:scene3d>
            <w14:camera w14:prst="orthographicFront"/>
            <w14:lightRig w14:rig="threePt" w14:dir="t">
              <w14:rot w14:lat="0" w14:lon="0" w14:rev="0"/>
            </w14:lightRig>
          </w14:scene3d>
        </w:rPr>
        <w:t xml:space="preserve"> מופנית השאלה, ובניסוח תמציתי וברור, כדוגמת הטבלה שלהלן:</w:t>
      </w:r>
    </w:p>
    <w:tbl>
      <w:tblPr>
        <w:tblpPr w:leftFromText="180" w:rightFromText="180" w:vertAnchor="text" w:horzAnchor="margin" w:tblpY="163"/>
        <w:bidiVisual/>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2160"/>
        <w:gridCol w:w="2160"/>
        <w:gridCol w:w="2160"/>
      </w:tblGrid>
      <w:tr w:rsidR="003C591D" w14:paraId="7394EC4D" w14:textId="77777777" w:rsidTr="00411135">
        <w:trPr>
          <w:trHeight w:val="630"/>
        </w:trPr>
        <w:tc>
          <w:tcPr>
            <w:tcW w:w="1529" w:type="dxa"/>
            <w:shd w:val="clear" w:color="000000" w:fill="D0CECE"/>
            <w:vAlign w:val="center"/>
            <w:hideMark/>
          </w:tcPr>
          <w:p w14:paraId="3F3AA752" w14:textId="77777777" w:rsidR="008435F0" w:rsidRPr="00816772" w:rsidRDefault="009F10F5" w:rsidP="008435F0">
            <w:pPr>
              <w:jc w:val="center"/>
              <w:rPr>
                <w:rFonts w:ascii="David" w:hAnsi="David" w:cs="David"/>
                <w:b/>
                <w:bCs/>
              </w:rPr>
            </w:pPr>
            <w:r w:rsidRPr="00816772">
              <w:rPr>
                <w:rFonts w:ascii="David" w:hAnsi="David" w:cs="David"/>
                <w:b/>
                <w:bCs/>
                <w:rtl/>
              </w:rPr>
              <w:t>מס"ד</w:t>
            </w:r>
          </w:p>
        </w:tc>
        <w:tc>
          <w:tcPr>
            <w:tcW w:w="2160" w:type="dxa"/>
            <w:shd w:val="clear" w:color="000000" w:fill="D0CECE"/>
            <w:vAlign w:val="center"/>
            <w:hideMark/>
          </w:tcPr>
          <w:p w14:paraId="4831C2A4" w14:textId="77777777" w:rsidR="008435F0" w:rsidRPr="00816772" w:rsidRDefault="009F10F5" w:rsidP="008435F0">
            <w:pPr>
              <w:jc w:val="center"/>
              <w:rPr>
                <w:rFonts w:ascii="David" w:hAnsi="David" w:cs="David"/>
                <w:b/>
                <w:bCs/>
                <w:rtl/>
              </w:rPr>
            </w:pPr>
            <w:r w:rsidRPr="00816772">
              <w:rPr>
                <w:rFonts w:ascii="David" w:hAnsi="David" w:cs="David"/>
                <w:b/>
                <w:bCs/>
                <w:rtl/>
              </w:rPr>
              <w:t>פרק/נספח</w:t>
            </w:r>
          </w:p>
        </w:tc>
        <w:tc>
          <w:tcPr>
            <w:tcW w:w="2160" w:type="dxa"/>
            <w:shd w:val="clear" w:color="000000" w:fill="D0CECE"/>
            <w:vAlign w:val="center"/>
            <w:hideMark/>
          </w:tcPr>
          <w:p w14:paraId="3804DCDA" w14:textId="77777777" w:rsidR="008435F0" w:rsidRPr="00816772" w:rsidRDefault="009F10F5" w:rsidP="008435F0">
            <w:pPr>
              <w:jc w:val="center"/>
              <w:rPr>
                <w:rFonts w:ascii="David" w:hAnsi="David" w:cs="David"/>
                <w:b/>
                <w:bCs/>
                <w:rtl/>
              </w:rPr>
            </w:pPr>
            <w:r w:rsidRPr="00816772">
              <w:rPr>
                <w:rFonts w:ascii="David" w:hAnsi="David" w:cs="David"/>
                <w:b/>
                <w:bCs/>
                <w:rtl/>
              </w:rPr>
              <w:t>הסעיף במסמכי המכרז</w:t>
            </w:r>
          </w:p>
        </w:tc>
        <w:tc>
          <w:tcPr>
            <w:tcW w:w="2160" w:type="dxa"/>
            <w:shd w:val="clear" w:color="000000" w:fill="D0CECE"/>
            <w:vAlign w:val="center"/>
            <w:hideMark/>
          </w:tcPr>
          <w:p w14:paraId="2D9977C8" w14:textId="77777777" w:rsidR="008435F0" w:rsidRPr="00816772" w:rsidRDefault="009F10F5" w:rsidP="008435F0">
            <w:pPr>
              <w:jc w:val="center"/>
              <w:rPr>
                <w:rFonts w:ascii="David" w:hAnsi="David" w:cs="David"/>
                <w:b/>
                <w:bCs/>
                <w:rtl/>
              </w:rPr>
            </w:pPr>
            <w:r w:rsidRPr="00816772">
              <w:rPr>
                <w:rFonts w:ascii="David" w:hAnsi="David" w:cs="David"/>
                <w:b/>
                <w:bCs/>
                <w:rtl/>
              </w:rPr>
              <w:t>פירוט השאלה</w:t>
            </w:r>
          </w:p>
        </w:tc>
      </w:tr>
      <w:tr w:rsidR="003C591D" w14:paraId="79EB403A" w14:textId="77777777" w:rsidTr="00411135">
        <w:trPr>
          <w:trHeight w:val="300"/>
        </w:trPr>
        <w:tc>
          <w:tcPr>
            <w:tcW w:w="1529" w:type="dxa"/>
            <w:shd w:val="clear" w:color="auto" w:fill="auto"/>
            <w:noWrap/>
            <w:hideMark/>
          </w:tcPr>
          <w:p w14:paraId="333A2C1A" w14:textId="77777777" w:rsidR="008435F0" w:rsidRPr="00816772" w:rsidRDefault="009F10F5" w:rsidP="008435F0">
            <w:pPr>
              <w:jc w:val="center"/>
              <w:rPr>
                <w:rFonts w:ascii="David" w:hAnsi="David" w:cs="David"/>
                <w:color w:val="000000"/>
                <w:rtl/>
              </w:rPr>
            </w:pPr>
            <w:r w:rsidRPr="00816772">
              <w:rPr>
                <w:rFonts w:ascii="David" w:hAnsi="David" w:cs="David"/>
                <w:color w:val="000000"/>
                <w:rtl/>
              </w:rPr>
              <w:t>1</w:t>
            </w:r>
          </w:p>
        </w:tc>
        <w:tc>
          <w:tcPr>
            <w:tcW w:w="2160" w:type="dxa"/>
            <w:shd w:val="clear" w:color="auto" w:fill="auto"/>
            <w:noWrap/>
            <w:hideMark/>
          </w:tcPr>
          <w:p w14:paraId="59BAAB19"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6942CD20"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42C425CF" w14:textId="77777777" w:rsidR="008435F0" w:rsidRPr="003852C5" w:rsidRDefault="009F10F5" w:rsidP="008435F0">
            <w:pPr>
              <w:rPr>
                <w:rFonts w:ascii="Arial" w:hAnsi="Arial" w:cs="Arial"/>
                <w:color w:val="000000"/>
                <w:rtl/>
              </w:rPr>
            </w:pPr>
            <w:r w:rsidRPr="003852C5">
              <w:rPr>
                <w:rFonts w:ascii="Arial" w:hAnsi="Arial" w:cs="Arial"/>
                <w:color w:val="000000"/>
                <w:rtl/>
              </w:rPr>
              <w:t> </w:t>
            </w:r>
          </w:p>
        </w:tc>
      </w:tr>
      <w:tr w:rsidR="003C591D" w14:paraId="52CB9135" w14:textId="77777777" w:rsidTr="00411135">
        <w:trPr>
          <w:trHeight w:val="300"/>
        </w:trPr>
        <w:tc>
          <w:tcPr>
            <w:tcW w:w="1529" w:type="dxa"/>
            <w:shd w:val="clear" w:color="auto" w:fill="auto"/>
            <w:noWrap/>
            <w:hideMark/>
          </w:tcPr>
          <w:p w14:paraId="510BDC97" w14:textId="77777777" w:rsidR="008435F0" w:rsidRPr="00816772" w:rsidRDefault="009F10F5" w:rsidP="008435F0">
            <w:pPr>
              <w:jc w:val="center"/>
              <w:rPr>
                <w:rFonts w:ascii="David" w:hAnsi="David" w:cs="David"/>
                <w:color w:val="000000"/>
                <w:rtl/>
              </w:rPr>
            </w:pPr>
            <w:r w:rsidRPr="00816772">
              <w:rPr>
                <w:rFonts w:ascii="David" w:hAnsi="David" w:cs="David"/>
                <w:color w:val="000000"/>
                <w:rtl/>
              </w:rPr>
              <w:t>2</w:t>
            </w:r>
          </w:p>
        </w:tc>
        <w:tc>
          <w:tcPr>
            <w:tcW w:w="2160" w:type="dxa"/>
            <w:shd w:val="clear" w:color="auto" w:fill="auto"/>
            <w:noWrap/>
            <w:hideMark/>
          </w:tcPr>
          <w:p w14:paraId="4F1A7FDF"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46A860E2"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449993E5" w14:textId="77777777" w:rsidR="008435F0" w:rsidRPr="003852C5" w:rsidRDefault="009F10F5" w:rsidP="008435F0">
            <w:pPr>
              <w:rPr>
                <w:rFonts w:ascii="Arial" w:hAnsi="Arial" w:cs="Arial"/>
                <w:color w:val="000000"/>
                <w:rtl/>
              </w:rPr>
            </w:pPr>
            <w:r w:rsidRPr="003852C5">
              <w:rPr>
                <w:rFonts w:ascii="Arial" w:hAnsi="Arial" w:cs="Arial"/>
                <w:color w:val="000000"/>
                <w:rtl/>
              </w:rPr>
              <w:t> </w:t>
            </w:r>
          </w:p>
        </w:tc>
      </w:tr>
      <w:tr w:rsidR="003C591D" w14:paraId="301B31F1" w14:textId="77777777" w:rsidTr="00411135">
        <w:trPr>
          <w:trHeight w:val="300"/>
        </w:trPr>
        <w:tc>
          <w:tcPr>
            <w:tcW w:w="1529" w:type="dxa"/>
            <w:shd w:val="clear" w:color="auto" w:fill="auto"/>
            <w:noWrap/>
            <w:hideMark/>
          </w:tcPr>
          <w:p w14:paraId="668E7000" w14:textId="77777777" w:rsidR="008435F0" w:rsidRPr="00816772" w:rsidRDefault="009F10F5" w:rsidP="008435F0">
            <w:pPr>
              <w:jc w:val="center"/>
              <w:rPr>
                <w:rFonts w:ascii="David" w:hAnsi="David" w:cs="David"/>
                <w:color w:val="000000"/>
                <w:rtl/>
              </w:rPr>
            </w:pPr>
            <w:r w:rsidRPr="00816772">
              <w:rPr>
                <w:rFonts w:ascii="David" w:hAnsi="David" w:cs="David"/>
                <w:color w:val="000000"/>
                <w:rtl/>
              </w:rPr>
              <w:t>3</w:t>
            </w:r>
          </w:p>
        </w:tc>
        <w:tc>
          <w:tcPr>
            <w:tcW w:w="2160" w:type="dxa"/>
            <w:shd w:val="clear" w:color="auto" w:fill="auto"/>
            <w:noWrap/>
            <w:hideMark/>
          </w:tcPr>
          <w:p w14:paraId="016B905D"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168DE387"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5C5E7E2B" w14:textId="77777777" w:rsidR="008435F0" w:rsidRPr="003852C5" w:rsidRDefault="009F10F5" w:rsidP="008435F0">
            <w:pPr>
              <w:rPr>
                <w:rFonts w:ascii="Arial" w:hAnsi="Arial" w:cs="Arial"/>
                <w:color w:val="000000"/>
                <w:rtl/>
              </w:rPr>
            </w:pPr>
            <w:r w:rsidRPr="003852C5">
              <w:rPr>
                <w:rFonts w:ascii="Arial" w:hAnsi="Arial" w:cs="Arial"/>
                <w:color w:val="000000"/>
                <w:rtl/>
              </w:rPr>
              <w:t> </w:t>
            </w:r>
          </w:p>
        </w:tc>
      </w:tr>
    </w:tbl>
    <w:p w14:paraId="1E57C584" w14:textId="77777777" w:rsidR="00ED5238" w:rsidRPr="002D1D37" w:rsidRDefault="009F10F5" w:rsidP="00B22E95">
      <w:pPr>
        <w:pStyle w:val="3-3"/>
        <w:ind w:left="990" w:firstLine="0"/>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28412010" w14:textId="77777777" w:rsidR="00721BE1" w:rsidRPr="00B22E95"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bookmarkStart w:id="125" w:name="show_EmailQuestions"/>
      <w:r w:rsidRPr="00B22E95">
        <w:rPr>
          <w:b w:val="0"/>
          <w:bCs w:val="0"/>
          <w:caps w:val="0"/>
          <w:spacing w:val="0"/>
          <w:sz w:val="24"/>
          <w:szCs w:val="24"/>
          <w:rtl/>
          <w14:scene3d>
            <w14:camera w14:prst="orthographicFront"/>
            <w14:lightRig w14:rig="threePt" w14:dir="t">
              <w14:rot w14:lat="0" w14:lon="0" w14:rev="0"/>
            </w14:lightRig>
          </w14:scene3d>
        </w:rPr>
        <w:lastRenderedPageBreak/>
        <w:t xml:space="preserve">יש להפנות את כל השאלות הנוגעות למכרז </w:t>
      </w:r>
      <w:r w:rsidRPr="00B22E95">
        <w:rPr>
          <w:rFonts w:hint="cs"/>
          <w:b w:val="0"/>
          <w:bCs w:val="0"/>
          <w:caps w:val="0"/>
          <w:spacing w:val="0"/>
          <w:sz w:val="24"/>
          <w:szCs w:val="24"/>
          <w:rtl/>
          <w14:scene3d>
            <w14:camera w14:prst="orthographicFront"/>
            <w14:lightRig w14:rig="threePt" w14:dir="t">
              <w14:rot w14:lat="0" w14:lon="0" w14:rev="0"/>
            </w14:lightRig>
          </w14:scene3d>
        </w:rPr>
        <w:t>אל</w:t>
      </w:r>
      <w:r w:rsidRPr="00B22E95">
        <w:rPr>
          <w:b w:val="0"/>
          <w:bCs w:val="0"/>
          <w:caps w:val="0"/>
          <w:spacing w:val="0"/>
          <w:sz w:val="24"/>
          <w:szCs w:val="24"/>
          <w:rtl/>
          <w14:scene3d>
            <w14:camera w14:prst="orthographicFront"/>
            <w14:lightRig w14:rig="threePt" w14:dir="t">
              <w14:rot w14:lat="0" w14:lon="0" w14:rev="0"/>
            </w14:lightRig>
          </w14:scene3d>
        </w:rPr>
        <w:t xml:space="preserve"> כתובת דואר אלקטרוני: </w:t>
      </w:r>
      <w:bookmarkStart w:id="126" w:name="EmailQuestions"/>
      <w:r w:rsidR="00200A11" w:rsidRPr="00B22E95">
        <w:rPr>
          <w:b w:val="0"/>
          <w:bCs w:val="0"/>
          <w:caps w:val="0"/>
          <w:spacing w:val="0"/>
          <w:sz w:val="24"/>
          <w:szCs w:val="24"/>
          <w14:scene3d>
            <w14:camera w14:prst="orthographicFront"/>
            <w14:lightRig w14:rig="threePt" w14:dir="t">
              <w14:rot w14:lat="0" w14:lon="0" w14:rev="0"/>
            </w14:lightRig>
          </w14:scene3d>
        </w:rPr>
        <w:fldChar w:fldCharType="begin"/>
      </w:r>
      <w:r w:rsidR="00200A11" w:rsidRPr="00B22E95">
        <w:rPr>
          <w:b w:val="0"/>
          <w:bCs w:val="0"/>
          <w:caps w:val="0"/>
          <w:spacing w:val="0"/>
          <w:sz w:val="24"/>
          <w:szCs w:val="24"/>
          <w14:scene3d>
            <w14:camera w14:prst="orthographicFront"/>
            <w14:lightRig w14:rig="threePt" w14:dir="t">
              <w14:rot w14:lat="0" w14:lon="0" w14:rev="0"/>
            </w14:lightRig>
          </w14:scene3d>
        </w:rPr>
        <w:instrText xml:space="preserve"> HYPERLINK "mailto:QAmichrazim@energy.gov.il" </w:instrText>
      </w:r>
      <w:r w:rsidR="00200A11" w:rsidRPr="00B22E95">
        <w:rPr>
          <w:b w:val="0"/>
          <w:bCs w:val="0"/>
          <w:caps w:val="0"/>
          <w:spacing w:val="0"/>
          <w:sz w:val="24"/>
          <w:szCs w:val="24"/>
          <w14:scene3d>
            <w14:camera w14:prst="orthographicFront"/>
            <w14:lightRig w14:rig="threePt" w14:dir="t">
              <w14:rot w14:lat="0" w14:lon="0" w14:rev="0"/>
            </w14:lightRig>
          </w14:scene3d>
        </w:rPr>
        <w:fldChar w:fldCharType="separate"/>
      </w:r>
      <w:r w:rsidR="00200A11" w:rsidRPr="00B22E95">
        <w:rPr>
          <w:b w:val="0"/>
          <w:bCs w:val="0"/>
          <w:caps w:val="0"/>
          <w:spacing w:val="0"/>
          <w:sz w:val="24"/>
          <w:szCs w:val="24"/>
          <w14:scene3d>
            <w14:camera w14:prst="orthographicFront"/>
            <w14:lightRig w14:rig="threePt" w14:dir="t">
              <w14:rot w14:lat="0" w14:lon="0" w14:rev="0"/>
            </w14:lightRig>
          </w14:scene3d>
        </w:rPr>
        <w:t>QAmichrazim@energy.gov.il</w:t>
      </w:r>
      <w:r w:rsidR="00200A11" w:rsidRPr="00B22E95">
        <w:rPr>
          <w:b w:val="0"/>
          <w:bCs w:val="0"/>
          <w:caps w:val="0"/>
          <w:spacing w:val="0"/>
          <w:sz w:val="24"/>
          <w:szCs w:val="24"/>
          <w14:scene3d>
            <w14:camera w14:prst="orthographicFront"/>
            <w14:lightRig w14:rig="threePt" w14:dir="t">
              <w14:rot w14:lat="0" w14:lon="0" w14:rev="0"/>
            </w14:lightRig>
          </w14:scene3d>
        </w:rPr>
        <w:fldChar w:fldCharType="end"/>
      </w:r>
      <w:bookmarkEnd w:id="126"/>
      <w:r w:rsidRPr="00B22E95">
        <w:rPr>
          <w:b w:val="0"/>
          <w:bCs w:val="0"/>
          <w:caps w:val="0"/>
          <w:spacing w:val="0"/>
          <w:sz w:val="24"/>
          <w:szCs w:val="24"/>
          <w:rtl/>
          <w14:scene3d>
            <w14:camera w14:prst="orthographicFront"/>
            <w14:lightRig w14:rig="threePt" w14:dir="t">
              <w14:rot w14:lat="0" w14:lon="0" w14:rev="0"/>
            </w14:lightRig>
          </w14:scene3d>
        </w:rPr>
        <w:t xml:space="preserve">. </w:t>
      </w:r>
      <w:bookmarkEnd w:id="125"/>
      <w:r w:rsidRPr="00B22E95">
        <w:rPr>
          <w:b w:val="0"/>
          <w:bCs w:val="0"/>
          <w:caps w:val="0"/>
          <w:spacing w:val="0"/>
          <w:sz w:val="24"/>
          <w:szCs w:val="24"/>
          <w:rtl/>
          <w14:scene3d>
            <w14:camera w14:prst="orthographicFront"/>
            <w14:lightRig w14:rig="threePt" w14:dir="t">
              <w14:rot w14:lat="0" w14:lon="0" w14:rev="0"/>
            </w14:lightRig>
          </w14:scene3d>
        </w:rPr>
        <w:t>שאלות שיועברו לאחר המועד</w:t>
      </w:r>
      <w:r w:rsidR="00D219E4" w:rsidRPr="00B22E95">
        <w:rPr>
          <w:rFonts w:hint="cs"/>
          <w:b w:val="0"/>
          <w:bCs w:val="0"/>
          <w:caps w:val="0"/>
          <w:spacing w:val="0"/>
          <w:sz w:val="24"/>
          <w:szCs w:val="24"/>
          <w:rtl/>
          <w14:scene3d>
            <w14:camera w14:prst="orthographicFront"/>
            <w14:lightRig w14:rig="threePt" w14:dir="t">
              <w14:rot w14:lat="0" w14:lon="0" w14:rev="0"/>
            </w14:lightRig>
          </w14:scene3d>
        </w:rPr>
        <w:t xml:space="preserve"> הנקוב לעיל,</w:t>
      </w:r>
      <w:r w:rsidRPr="00B22E95">
        <w:rPr>
          <w:b w:val="0"/>
          <w:bCs w:val="0"/>
          <w:caps w:val="0"/>
          <w:spacing w:val="0"/>
          <w:sz w:val="24"/>
          <w:szCs w:val="24"/>
          <w:rtl/>
          <w14:scene3d>
            <w14:camera w14:prst="orthographicFront"/>
            <w14:lightRig w14:rig="threePt" w14:dir="t">
              <w14:rot w14:lat="0" w14:lon="0" w14:rev="0"/>
            </w14:lightRig>
          </w14:scene3d>
        </w:rPr>
        <w:t xml:space="preserve"> </w:t>
      </w:r>
      <w:r w:rsidR="00D219E4" w:rsidRPr="00B22E95">
        <w:rPr>
          <w:rFonts w:hint="cs"/>
          <w:b w:val="0"/>
          <w:bCs w:val="0"/>
          <w:caps w:val="0"/>
          <w:spacing w:val="0"/>
          <w:sz w:val="24"/>
          <w:szCs w:val="24"/>
          <w:rtl/>
          <w14:scene3d>
            <w14:camera w14:prst="orthographicFront"/>
            <w14:lightRig w14:rig="threePt" w14:dir="t">
              <w14:rot w14:lat="0" w14:lon="0" w14:rev="0"/>
            </w14:lightRig>
          </w14:scene3d>
        </w:rPr>
        <w:t xml:space="preserve">שיועברו </w:t>
      </w:r>
      <w:r w:rsidRPr="00B22E95">
        <w:rPr>
          <w:b w:val="0"/>
          <w:bCs w:val="0"/>
          <w:caps w:val="0"/>
          <w:spacing w:val="0"/>
          <w:sz w:val="24"/>
          <w:szCs w:val="24"/>
          <w:rtl/>
          <w14:scene3d>
            <w14:camera w14:prst="orthographicFront"/>
            <w14:lightRig w14:rig="threePt" w14:dir="t">
              <w14:rot w14:lat="0" w14:lon="0" w14:rev="0"/>
            </w14:lightRig>
          </w14:scene3d>
        </w:rPr>
        <w:t xml:space="preserve">בעל פה או בטלפון </w:t>
      </w:r>
      <w:r w:rsidR="00D219E4" w:rsidRPr="00B22E95">
        <w:rPr>
          <w:b w:val="0"/>
          <w:bCs w:val="0"/>
          <w:caps w:val="0"/>
          <w:spacing w:val="0"/>
          <w:sz w:val="24"/>
          <w:szCs w:val="24"/>
          <w:rtl/>
          <w14:scene3d>
            <w14:camera w14:prst="orthographicFront"/>
            <w14:lightRig w14:rig="threePt" w14:dir="t">
              <w14:rot w14:lat="0" w14:lon="0" w14:rev="0"/>
            </w14:lightRig>
          </w14:scene3d>
        </w:rPr>
        <w:t>או שיופנו</w:t>
      </w:r>
      <w:r w:rsidR="00D219E4" w:rsidRPr="00B22E95">
        <w:rPr>
          <w:rFonts w:hint="cs"/>
          <w:b w:val="0"/>
          <w:bCs w:val="0"/>
          <w:caps w:val="0"/>
          <w:spacing w:val="0"/>
          <w:sz w:val="24"/>
          <w:szCs w:val="24"/>
          <w:rtl/>
          <w14:scene3d>
            <w14:camera w14:prst="orthographicFront"/>
            <w14:lightRig w14:rig="threePt" w14:dir="t">
              <w14:rot w14:lat="0" w14:lon="0" w14:rev="0"/>
            </w14:lightRig>
          </w14:scene3d>
        </w:rPr>
        <w:t xml:space="preserve"> לגורם אחר מהמצוין לעיל,</w:t>
      </w:r>
      <w:r w:rsidRPr="00B22E95">
        <w:rPr>
          <w:b w:val="0"/>
          <w:bCs w:val="0"/>
          <w:caps w:val="0"/>
          <w:spacing w:val="0"/>
          <w:sz w:val="24"/>
          <w:szCs w:val="24"/>
          <w:rtl/>
          <w14:scene3d>
            <w14:camera w14:prst="orthographicFront"/>
            <w14:lightRig w14:rig="threePt" w14:dir="t">
              <w14:rot w14:lat="0" w14:lon="0" w14:rev="0"/>
            </w14:lightRig>
          </w14:scene3d>
        </w:rPr>
        <w:t xml:space="preserve"> לא יחייבו מענה </w:t>
      </w:r>
      <w:r w:rsidR="00D219E4" w:rsidRPr="00B22E95">
        <w:rPr>
          <w:rFonts w:hint="cs"/>
          <w:b w:val="0"/>
          <w:bCs w:val="0"/>
          <w:caps w:val="0"/>
          <w:spacing w:val="0"/>
          <w:sz w:val="24"/>
          <w:szCs w:val="24"/>
          <w:rtl/>
          <w14:scene3d>
            <w14:camera w14:prst="orthographicFront"/>
            <w14:lightRig w14:rig="threePt" w14:dir="t">
              <w14:rot w14:lat="0" w14:lon="0" w14:rev="0"/>
            </w14:lightRig>
          </w14:scene3d>
        </w:rPr>
        <w:t>מאת</w:t>
      </w:r>
      <w:r w:rsidRPr="00B22E95">
        <w:rPr>
          <w:b w:val="0"/>
          <w:bCs w:val="0"/>
          <w:caps w:val="0"/>
          <w:spacing w:val="0"/>
          <w:sz w:val="24"/>
          <w:szCs w:val="24"/>
          <w:rtl/>
          <w14:scene3d>
            <w14:camera w14:prst="orthographicFront"/>
            <w14:lightRig w14:rig="threePt" w14:dir="t">
              <w14:rot w14:lat="0" w14:lon="0" w14:rev="0"/>
            </w14:lightRig>
          </w14:scene3d>
        </w:rPr>
        <w:t xml:space="preserve"> </w:t>
      </w:r>
      <w:r w:rsidR="00722C76" w:rsidRPr="00B22E95">
        <w:rPr>
          <w:b w:val="0"/>
          <w:bCs w:val="0"/>
          <w:caps w:val="0"/>
          <w:spacing w:val="0"/>
          <w:sz w:val="24"/>
          <w:szCs w:val="24"/>
          <w:rtl/>
          <w14:scene3d>
            <w14:camera w14:prst="orthographicFront"/>
            <w14:lightRig w14:rig="threePt" w14:dir="t">
              <w14:rot w14:lat="0" w14:lon="0" w14:rev="0"/>
            </w14:lightRig>
          </w14:scene3d>
        </w:rPr>
        <w:t>המשרד</w:t>
      </w:r>
      <w:r w:rsidRPr="00B22E95">
        <w:rPr>
          <w:b w:val="0"/>
          <w:bCs w:val="0"/>
          <w:caps w:val="0"/>
          <w:spacing w:val="0"/>
          <w:sz w:val="24"/>
          <w:szCs w:val="24"/>
          <w:rtl/>
          <w14:scene3d>
            <w14:camera w14:prst="orthographicFront"/>
            <w14:lightRig w14:rig="threePt" w14:dir="t">
              <w14:rot w14:lat="0" w14:lon="0" w14:rev="0"/>
            </w14:lightRig>
          </w14:scene3d>
        </w:rPr>
        <w:t xml:space="preserve">. </w:t>
      </w:r>
    </w:p>
    <w:p w14:paraId="6577C7BF" w14:textId="77777777" w:rsidR="00A90878" w:rsidRPr="00A32F99"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A32F99">
        <w:rPr>
          <w:rFonts w:hint="cs"/>
          <w:b w:val="0"/>
          <w:bCs w:val="0"/>
          <w:caps w:val="0"/>
          <w:spacing w:val="0"/>
          <w:sz w:val="24"/>
          <w:szCs w:val="24"/>
          <w:rtl/>
          <w14:scene3d>
            <w14:camera w14:prst="orthographicFront"/>
            <w14:lightRig w14:rig="threePt" w14:dir="t">
              <w14:rot w14:lat="0" w14:lon="0" w14:rev="0"/>
            </w14:lightRig>
          </w14:scene3d>
        </w:rPr>
        <w:t>לא ינתן מענה לשאלות שישלחו בעילום שם.</w:t>
      </w:r>
    </w:p>
    <w:bookmarkEnd w:id="124"/>
    <w:p w14:paraId="3F36E498" w14:textId="77777777" w:rsidR="00FF24AC" w:rsidRPr="00A32F99" w:rsidRDefault="00722C76"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A32F99">
        <w:rPr>
          <w:b w:val="0"/>
          <w:bCs w:val="0"/>
          <w:caps w:val="0"/>
          <w:spacing w:val="0"/>
          <w:sz w:val="24"/>
          <w:szCs w:val="24"/>
          <w:rtl/>
          <w14:scene3d>
            <w14:camera w14:prst="orthographicFront"/>
            <w14:lightRig w14:rig="threePt" w14:dir="t">
              <w14:rot w14:lat="0" w14:lon="0" w14:rev="0"/>
            </w14:lightRig>
          </w14:scene3d>
        </w:rPr>
        <w:t>המשרד</w:t>
      </w:r>
      <w:r w:rsidR="009F10F5" w:rsidRPr="00A32F99">
        <w:rPr>
          <w:b w:val="0"/>
          <w:bCs w:val="0"/>
          <w:caps w:val="0"/>
          <w:spacing w:val="0"/>
          <w:sz w:val="24"/>
          <w:szCs w:val="24"/>
          <w:rtl/>
          <w14:scene3d>
            <w14:camera w14:prst="orthographicFront"/>
            <w14:lightRig w14:rig="threePt" w14:dir="t">
              <w14:rot w14:lat="0" w14:lon="0" w14:rev="0"/>
            </w14:lightRig>
          </w14:scene3d>
        </w:rPr>
        <w:t xml:space="preserve"> רשאי לאפשר סבבים נוספים של שאלות הבהרה, בהודעה שתפורסם ב</w:t>
      </w:r>
      <w:r w:rsidR="00E15716" w:rsidRPr="00A32F99">
        <w:rPr>
          <w:rFonts w:hint="cs"/>
          <w:b w:val="0"/>
          <w:bCs w:val="0"/>
          <w:caps w:val="0"/>
          <w:spacing w:val="0"/>
          <w:sz w:val="24"/>
          <w:szCs w:val="24"/>
          <w:rtl/>
          <w14:scene3d>
            <w14:camera w14:prst="orthographicFront"/>
            <w14:lightRig w14:rig="threePt" w14:dir="t">
              <w14:rot w14:lat="0" w14:lon="0" w14:rev="0"/>
            </w14:lightRig>
          </w14:scene3d>
        </w:rPr>
        <w:t>דף המכרז</w:t>
      </w:r>
      <w:r w:rsidR="0062039A" w:rsidRPr="00A32F99">
        <w:rPr>
          <w:rFonts w:hint="cs"/>
          <w:b w:val="0"/>
          <w:bCs w:val="0"/>
          <w:caps w:val="0"/>
          <w:spacing w:val="0"/>
          <w:sz w:val="24"/>
          <w:szCs w:val="24"/>
          <w:rtl/>
          <w14:scene3d>
            <w14:camera w14:prst="orthographicFront"/>
            <w14:lightRig w14:rig="threePt" w14:dir="t">
              <w14:rot w14:lat="0" w14:lon="0" w14:rev="0"/>
            </w14:lightRig>
          </w14:scene3d>
        </w:rPr>
        <w:t>, וזאת בהתאם לשיקול דעתו הבלעדי</w:t>
      </w:r>
      <w:r w:rsidR="009F10F5" w:rsidRPr="00A32F99">
        <w:rPr>
          <w:b w:val="0"/>
          <w:bCs w:val="0"/>
          <w:caps w:val="0"/>
          <w:spacing w:val="0"/>
          <w:sz w:val="24"/>
          <w:szCs w:val="24"/>
          <w:rtl/>
          <w14:scene3d>
            <w14:camera w14:prst="orthographicFront"/>
            <w14:lightRig w14:rig="threePt" w14:dir="t">
              <w14:rot w14:lat="0" w14:lon="0" w14:rev="0"/>
            </w14:lightRig>
          </w14:scene3d>
        </w:rPr>
        <w:t>.</w:t>
      </w:r>
    </w:p>
    <w:p w14:paraId="37EC7EE0" w14:textId="77777777" w:rsidR="00236E1B" w:rsidRPr="00A32F99"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A32F99">
        <w:rPr>
          <w:b w:val="0"/>
          <w:bCs w:val="0"/>
          <w:caps w:val="0"/>
          <w:spacing w:val="0"/>
          <w:sz w:val="24"/>
          <w:szCs w:val="24"/>
          <w:rtl/>
          <w14:scene3d>
            <w14:camera w14:prst="orthographicFront"/>
            <w14:lightRig w14:rig="threePt" w14:dir="t">
              <w14:rot w14:lat="0" w14:lon="0" w14:rev="0"/>
            </w14:lightRig>
          </w14:scene3d>
        </w:rPr>
        <w:t>מציע שלא יפנ</w:t>
      </w:r>
      <w:r w:rsidRPr="00A32F99">
        <w:rPr>
          <w:rFonts w:hint="cs"/>
          <w:b w:val="0"/>
          <w:bCs w:val="0"/>
          <w:caps w:val="0"/>
          <w:spacing w:val="0"/>
          <w:sz w:val="24"/>
          <w:szCs w:val="24"/>
          <w:rtl/>
          <w14:scene3d>
            <w14:camera w14:prst="orthographicFront"/>
            <w14:lightRig w14:rig="threePt" w14:dir="t">
              <w14:rot w14:lat="0" w14:lon="0" w14:rev="0"/>
            </w14:lightRig>
          </w14:scene3d>
        </w:rPr>
        <w:t>ה ל</w:t>
      </w:r>
      <w:r w:rsidR="003E255E" w:rsidRPr="00A32F99">
        <w:rPr>
          <w:rFonts w:hint="cs"/>
          <w:b w:val="0"/>
          <w:bCs w:val="0"/>
          <w:caps w:val="0"/>
          <w:spacing w:val="0"/>
          <w:sz w:val="24"/>
          <w:szCs w:val="24"/>
          <w:rtl/>
          <w14:scene3d>
            <w14:camera w14:prst="orthographicFront"/>
            <w14:lightRig w14:rig="threePt" w14:dir="t">
              <w14:rot w14:lat="0" w14:lon="0" w14:rev="0"/>
            </w14:lightRig>
          </w14:scene3d>
        </w:rPr>
        <w:t>מזמין</w:t>
      </w:r>
      <w:r w:rsidR="0044315B" w:rsidRPr="00A32F99">
        <w:rPr>
          <w:rFonts w:hint="cs"/>
          <w:b w:val="0"/>
          <w:bCs w:val="0"/>
          <w:caps w:val="0"/>
          <w:spacing w:val="0"/>
          <w:sz w:val="24"/>
          <w:szCs w:val="24"/>
          <w:rtl/>
          <w14:scene3d>
            <w14:camera w14:prst="orthographicFront"/>
            <w14:lightRig w14:rig="threePt" w14:dir="t">
              <w14:rot w14:lat="0" w14:lon="0" w14:rev="0"/>
            </w14:lightRig>
          </w14:scene3d>
        </w:rPr>
        <w:t xml:space="preserve"> בשאלות הבהרה על המכרז</w:t>
      </w:r>
      <w:r w:rsidR="00E965DB" w:rsidRPr="00A32F99">
        <w:rPr>
          <w:rFonts w:hint="cs"/>
          <w:b w:val="0"/>
          <w:bCs w:val="0"/>
          <w:caps w:val="0"/>
          <w:spacing w:val="0"/>
          <w:sz w:val="24"/>
          <w:szCs w:val="24"/>
          <w:rtl/>
          <w14:scene3d>
            <w14:camera w14:prst="orthographicFront"/>
            <w14:lightRig w14:rig="threePt" w14:dir="t">
              <w14:rot w14:lat="0" w14:lon="0" w14:rev="0"/>
            </w14:lightRig>
          </w14:scene3d>
        </w:rPr>
        <w:t>, בהתאם לכללי המכרז,</w:t>
      </w:r>
      <w:r w:rsidRPr="00A32F99">
        <w:rPr>
          <w:b w:val="0"/>
          <w:bCs w:val="0"/>
          <w:caps w:val="0"/>
          <w:spacing w:val="0"/>
          <w:sz w:val="24"/>
          <w:szCs w:val="24"/>
          <w:rtl/>
          <w14:scene3d>
            <w14:camera w14:prst="orthographicFront"/>
            <w14:lightRig w14:rig="threePt" w14:dir="t">
              <w14:rot w14:lat="0" w14:lon="0" w14:rev="0"/>
            </w14:lightRig>
          </w14:scene3d>
        </w:rPr>
        <w:t xml:space="preserve"> יהיה מנוע מלהעלות בעתיד כל טענה, דרישה או תביעה </w:t>
      </w:r>
      <w:r w:rsidR="0044315B" w:rsidRPr="00A32F99">
        <w:rPr>
          <w:rFonts w:hint="cs"/>
          <w:b w:val="0"/>
          <w:bCs w:val="0"/>
          <w:caps w:val="0"/>
          <w:spacing w:val="0"/>
          <w:sz w:val="24"/>
          <w:szCs w:val="24"/>
          <w:rtl/>
          <w14:scene3d>
            <w14:camera w14:prst="orthographicFront"/>
            <w14:lightRig w14:rig="threePt" w14:dir="t">
              <w14:rot w14:lat="0" w14:lon="0" w14:rev="0"/>
            </w14:lightRig>
          </w14:scene3d>
        </w:rPr>
        <w:t>כנגד</w:t>
      </w:r>
      <w:r w:rsidRPr="00A32F99">
        <w:rPr>
          <w:b w:val="0"/>
          <w:bCs w:val="0"/>
          <w:caps w:val="0"/>
          <w:spacing w:val="0"/>
          <w:sz w:val="24"/>
          <w:szCs w:val="24"/>
          <w:rtl/>
          <w14:scene3d>
            <w14:camera w14:prst="orthographicFront"/>
            <w14:lightRig w14:rig="threePt" w14:dir="t">
              <w14:rot w14:lat="0" w14:lon="0" w14:rev="0"/>
            </w14:lightRig>
          </w14:scene3d>
        </w:rPr>
        <w:t xml:space="preserve"> המכרז</w:t>
      </w:r>
      <w:r w:rsidRPr="00A32F99">
        <w:rPr>
          <w:rFonts w:hint="cs"/>
          <w:b w:val="0"/>
          <w:bCs w:val="0"/>
          <w:caps w:val="0"/>
          <w:spacing w:val="0"/>
          <w:sz w:val="24"/>
          <w:szCs w:val="24"/>
          <w:rtl/>
          <w14:scene3d>
            <w14:camera w14:prst="orthographicFront"/>
            <w14:lightRig w14:rig="threePt" w14:dir="t">
              <w14:rot w14:lat="0" w14:lon="0" w14:rev="0"/>
            </w14:lightRig>
          </w14:scene3d>
        </w:rPr>
        <w:t>.</w:t>
      </w:r>
    </w:p>
    <w:p w14:paraId="06CC212F" w14:textId="77777777" w:rsidR="00721BE1" w:rsidRPr="009401A6" w:rsidRDefault="009F10F5" w:rsidP="009401A6">
      <w:pPr>
        <w:pStyle w:val="2-"/>
        <w:numPr>
          <w:ilvl w:val="1"/>
          <w:numId w:val="51"/>
        </w:numPr>
        <w:rPr>
          <w:b/>
          <w:bCs/>
          <w:sz w:val="28"/>
          <w:szCs w:val="28"/>
        </w:rPr>
      </w:pPr>
      <w:bookmarkStart w:id="127" w:name="_Toc43400606"/>
      <w:bookmarkStart w:id="128" w:name="_Toc44931915"/>
      <w:bookmarkStart w:id="129" w:name="_Toc44932002"/>
      <w:r w:rsidRPr="009401A6">
        <w:rPr>
          <w:b/>
          <w:bCs/>
          <w:sz w:val="28"/>
          <w:szCs w:val="28"/>
          <w:rtl/>
        </w:rPr>
        <w:t xml:space="preserve">מענה </w:t>
      </w:r>
      <w:r w:rsidR="00722C76" w:rsidRPr="009401A6">
        <w:rPr>
          <w:b/>
          <w:bCs/>
          <w:sz w:val="28"/>
          <w:szCs w:val="28"/>
          <w:rtl/>
        </w:rPr>
        <w:t>המשרד</w:t>
      </w:r>
      <w:r w:rsidRPr="009401A6">
        <w:rPr>
          <w:b/>
          <w:bCs/>
          <w:sz w:val="28"/>
          <w:szCs w:val="28"/>
          <w:rtl/>
        </w:rPr>
        <w:t xml:space="preserve"> לשאלות ההבהרה</w:t>
      </w:r>
      <w:bookmarkEnd w:id="127"/>
      <w:bookmarkEnd w:id="128"/>
      <w:bookmarkEnd w:id="129"/>
    </w:p>
    <w:p w14:paraId="6021B854" w14:textId="77777777" w:rsidR="00ED5238" w:rsidRDefault="009F10F5" w:rsidP="009401A6">
      <w:pPr>
        <w:pStyle w:val="3-3"/>
        <w:numPr>
          <w:ilvl w:val="2"/>
          <w:numId w:val="51"/>
        </w:numPr>
      </w:pPr>
      <w:r>
        <w:rPr>
          <w:rFonts w:hint="cs"/>
          <w:rtl/>
        </w:rPr>
        <w:t>תשובות והבהרות תינתנה בכתב בלבד, נוסחן הוא הנוסח המחייב והן יהיו חלק בלתי נפרד ממסמכי המכרז.</w:t>
      </w:r>
    </w:p>
    <w:p w14:paraId="08A94776" w14:textId="77777777" w:rsidR="00ED5238" w:rsidRDefault="009F10F5" w:rsidP="009401A6">
      <w:pPr>
        <w:pStyle w:val="3-3"/>
        <w:numPr>
          <w:ilvl w:val="2"/>
          <w:numId w:val="51"/>
        </w:numPr>
      </w:pPr>
      <w:r>
        <w:rPr>
          <w:rFonts w:hint="cs"/>
          <w:rtl/>
        </w:rPr>
        <w:t xml:space="preserve">תשובות והבהרות של </w:t>
      </w:r>
      <w:r w:rsidR="00722C76">
        <w:rPr>
          <w:rFonts w:hint="cs"/>
          <w:rtl/>
        </w:rPr>
        <w:t>המשרד</w:t>
      </w:r>
      <w:r>
        <w:rPr>
          <w:rFonts w:hint="cs"/>
          <w:rtl/>
        </w:rPr>
        <w:t xml:space="preserve">, יפורסמו בדף המכרז. באחריות מציע במכרז להתעדכן בתשובות </w:t>
      </w:r>
      <w:r w:rsidR="00722C76">
        <w:rPr>
          <w:rFonts w:hint="cs"/>
          <w:rtl/>
        </w:rPr>
        <w:t>המשרד</w:t>
      </w:r>
      <w:r>
        <w:rPr>
          <w:rFonts w:hint="cs"/>
          <w:rtl/>
        </w:rPr>
        <w:t xml:space="preserve"> וכן בעדכונים שוטפים אשר יפורסמו בנוגע למכרז זה.</w:t>
      </w:r>
    </w:p>
    <w:p w14:paraId="61271E48" w14:textId="77777777" w:rsidR="00ED5238" w:rsidRDefault="00722C76" w:rsidP="009401A6">
      <w:pPr>
        <w:pStyle w:val="3-3"/>
        <w:numPr>
          <w:ilvl w:val="2"/>
          <w:numId w:val="51"/>
        </w:numPr>
      </w:pPr>
      <w:r>
        <w:rPr>
          <w:rFonts w:hint="cs"/>
          <w:rtl/>
        </w:rPr>
        <w:t>המשרד</w:t>
      </w:r>
      <w:r w:rsidR="009F10F5">
        <w:rPr>
          <w:rFonts w:hint="cs"/>
          <w:rtl/>
        </w:rPr>
        <w:t xml:space="preserve"> רשאי לבצע כל שינוי במסמכי המכרז, וכן ליתן פרשנות או הבהרה להוראות מסמכי המכרז.</w:t>
      </w:r>
    </w:p>
    <w:p w14:paraId="34C194A3" w14:textId="77777777" w:rsidR="00ED5238" w:rsidRDefault="00722C76" w:rsidP="009401A6">
      <w:pPr>
        <w:pStyle w:val="3-3"/>
        <w:numPr>
          <w:ilvl w:val="2"/>
          <w:numId w:val="51"/>
        </w:numPr>
      </w:pPr>
      <w:r>
        <w:rPr>
          <w:rFonts w:hint="cs"/>
          <w:rtl/>
        </w:rPr>
        <w:t>המשרד</w:t>
      </w:r>
      <w:r w:rsidR="009F10F5">
        <w:rPr>
          <w:rFonts w:hint="cs"/>
          <w:rtl/>
        </w:rPr>
        <w:t xml:space="preserve"> אינו מחויב לנוסח שאלה שהוגשה, ובכלל זה רשאי </w:t>
      </w:r>
      <w:r>
        <w:rPr>
          <w:rFonts w:hint="cs"/>
          <w:rtl/>
        </w:rPr>
        <w:t>המשרד</w:t>
      </w:r>
      <w:r w:rsidR="009F10F5">
        <w:rPr>
          <w:rFonts w:hint="cs"/>
          <w:rtl/>
        </w:rPr>
        <w:t>, בעת ניסוח מענה לשאלות ההבהרה, לקצר נוסח שאלה או לנסחה מחדש.</w:t>
      </w:r>
    </w:p>
    <w:p w14:paraId="016FFAF3" w14:textId="77777777" w:rsidR="00ED5238" w:rsidRDefault="009F10F5" w:rsidP="009401A6">
      <w:pPr>
        <w:pStyle w:val="3-3"/>
        <w:numPr>
          <w:ilvl w:val="2"/>
          <w:numId w:val="51"/>
        </w:numPr>
      </w:pPr>
      <w:r>
        <w:rPr>
          <w:rFonts w:hint="cs"/>
          <w:rtl/>
        </w:rPr>
        <w:t xml:space="preserve">תשובות </w:t>
      </w:r>
      <w:r w:rsidR="00722C76">
        <w:rPr>
          <w:rFonts w:hint="cs"/>
          <w:rtl/>
        </w:rPr>
        <w:t>המשרד</w:t>
      </w:r>
      <w:r>
        <w:rPr>
          <w:rFonts w:hint="cs"/>
          <w:rtl/>
        </w:rPr>
        <w:t xml:space="preserve"> יפורסמו ללא שמות הפונים.</w:t>
      </w:r>
    </w:p>
    <w:p w14:paraId="3FFAE590" w14:textId="77777777" w:rsidR="00236E1B" w:rsidRPr="00B07420" w:rsidRDefault="009F10F5" w:rsidP="00B07420">
      <w:pPr>
        <w:pStyle w:val="2-"/>
        <w:numPr>
          <w:ilvl w:val="1"/>
          <w:numId w:val="51"/>
        </w:numPr>
        <w:rPr>
          <w:b/>
          <w:bCs/>
          <w:sz w:val="28"/>
          <w:szCs w:val="28"/>
          <w:rtl/>
        </w:rPr>
      </w:pPr>
      <w:bookmarkStart w:id="130" w:name="_Toc43400608"/>
      <w:bookmarkStart w:id="131" w:name="_Toc44931917"/>
      <w:bookmarkStart w:id="132" w:name="_Toc44932004"/>
      <w:r w:rsidRPr="00B07420">
        <w:rPr>
          <w:rFonts w:hint="eastAsia"/>
          <w:b/>
          <w:bCs/>
          <w:sz w:val="28"/>
          <w:szCs w:val="28"/>
          <w:rtl/>
        </w:rPr>
        <w:t>הגשת</w:t>
      </w:r>
      <w:r w:rsidRPr="00B07420">
        <w:rPr>
          <w:b/>
          <w:bCs/>
          <w:sz w:val="28"/>
          <w:szCs w:val="28"/>
          <w:rtl/>
        </w:rPr>
        <w:t xml:space="preserve"> </w:t>
      </w:r>
      <w:r w:rsidRPr="00B07420">
        <w:rPr>
          <w:rFonts w:hint="eastAsia"/>
          <w:b/>
          <w:bCs/>
          <w:sz w:val="28"/>
          <w:szCs w:val="28"/>
          <w:rtl/>
        </w:rPr>
        <w:t>הצעות</w:t>
      </w:r>
      <w:r w:rsidRPr="00B07420">
        <w:rPr>
          <w:b/>
          <w:bCs/>
          <w:sz w:val="28"/>
          <w:szCs w:val="28"/>
          <w:rtl/>
        </w:rPr>
        <w:t xml:space="preserve"> </w:t>
      </w:r>
      <w:r w:rsidRPr="00B07420">
        <w:rPr>
          <w:rFonts w:hint="eastAsia"/>
          <w:b/>
          <w:bCs/>
          <w:sz w:val="28"/>
          <w:szCs w:val="28"/>
          <w:rtl/>
        </w:rPr>
        <w:t>במכרז</w:t>
      </w:r>
      <w:bookmarkEnd w:id="130"/>
      <w:bookmarkEnd w:id="131"/>
      <w:bookmarkEnd w:id="132"/>
      <w:r w:rsidR="00793D92" w:rsidRPr="00B07420">
        <w:rPr>
          <w:rFonts w:hint="cs"/>
          <w:b/>
          <w:bCs/>
          <w:sz w:val="28"/>
          <w:szCs w:val="28"/>
          <w:rtl/>
        </w:rPr>
        <w:t xml:space="preserve"> </w:t>
      </w:r>
    </w:p>
    <w:p w14:paraId="1745A261" w14:textId="77777777" w:rsidR="00200A11" w:rsidRPr="006C037D" w:rsidRDefault="00200A11" w:rsidP="00B07420">
      <w:pPr>
        <w:pStyle w:val="3-3"/>
        <w:numPr>
          <w:ilvl w:val="2"/>
          <w:numId w:val="51"/>
        </w:numPr>
        <w:rPr>
          <w:b/>
          <w:bCs/>
          <w:sz w:val="22"/>
          <w:u w:val="single"/>
        </w:rPr>
      </w:pPr>
      <w:bookmarkStart w:id="133" w:name="show_SugTevatMichrazimDigital"/>
      <w:bookmarkStart w:id="134" w:name="show_SugTevatMichrazimRegular"/>
      <w:r w:rsidRPr="006C037D">
        <w:rPr>
          <w:rtl/>
        </w:rPr>
        <w:t xml:space="preserve">ההצעה תוגש במקור בתוספת </w:t>
      </w:r>
      <w:r>
        <w:rPr>
          <w:rFonts w:hint="cs"/>
          <w:rtl/>
        </w:rPr>
        <w:t>שני</w:t>
      </w:r>
      <w:r w:rsidRPr="006C037D">
        <w:rPr>
          <w:rtl/>
        </w:rPr>
        <w:t xml:space="preserve"> עותקים קשיחים. ההצעה תוגש בהתאם להוראות המכרז ותכלול את כל</w:t>
      </w:r>
      <w:r w:rsidRPr="006C037D">
        <w:rPr>
          <w:b/>
          <w:bCs/>
          <w:rtl/>
        </w:rPr>
        <w:t xml:space="preserve"> </w:t>
      </w:r>
      <w:r w:rsidRPr="002A4DE6">
        <w:rPr>
          <w:rtl/>
        </w:rPr>
        <w:t xml:space="preserve">המסמכים הנדרשים, </w:t>
      </w:r>
      <w:r>
        <w:rPr>
          <w:rFonts w:hint="cs"/>
          <w:rtl/>
        </w:rPr>
        <w:t>לרבות</w:t>
      </w:r>
      <w:r w:rsidRPr="006C037D">
        <w:rPr>
          <w:rtl/>
        </w:rPr>
        <w:t xml:space="preserve"> כל האסמכתאות האחרות להוכחת עמיד</w:t>
      </w:r>
      <w:r>
        <w:rPr>
          <w:rFonts w:hint="cs"/>
          <w:rtl/>
        </w:rPr>
        <w:t>ה</w:t>
      </w:r>
      <w:r w:rsidRPr="006C037D">
        <w:rPr>
          <w:rtl/>
        </w:rPr>
        <w:t xml:space="preserve"> בתנאי הסף. </w:t>
      </w:r>
      <w:r w:rsidRPr="006C037D">
        <w:rPr>
          <w:rFonts w:hint="eastAsia"/>
          <w:b/>
          <w:bCs/>
          <w:sz w:val="22"/>
          <w:u w:val="single"/>
          <w:rtl/>
        </w:rPr>
        <w:t>בכל</w:t>
      </w:r>
      <w:r w:rsidRPr="002A4DE6">
        <w:rPr>
          <w:b/>
          <w:bCs/>
          <w:sz w:val="22"/>
          <w:u w:val="single"/>
          <w:rtl/>
        </w:rPr>
        <w:t xml:space="preserve"> הצעה יש לציין במפורש </w:t>
      </w:r>
      <w:r>
        <w:rPr>
          <w:rFonts w:hint="cs"/>
          <w:b/>
          <w:bCs/>
          <w:sz w:val="22"/>
          <w:u w:val="single"/>
          <w:rtl/>
        </w:rPr>
        <w:t>את מספר המכרז.</w:t>
      </w:r>
    </w:p>
    <w:p w14:paraId="657312BE" w14:textId="77777777" w:rsidR="00200A11" w:rsidRPr="00F944D4" w:rsidRDefault="00200A11" w:rsidP="00B07420">
      <w:pPr>
        <w:pStyle w:val="3-3"/>
        <w:numPr>
          <w:ilvl w:val="2"/>
          <w:numId w:val="51"/>
        </w:numPr>
      </w:pPr>
      <w:r w:rsidRPr="002A4DE6">
        <w:rPr>
          <w:rtl/>
        </w:rPr>
        <w:t>את ההצעה על כל נספחיה יש להכניס לתוך מעטפה סגורה,</w:t>
      </w:r>
      <w:r w:rsidRPr="002A4DE6">
        <w:rPr>
          <w:b/>
          <w:bCs/>
          <w:u w:val="single"/>
          <w:rtl/>
        </w:rPr>
        <w:t xml:space="preserve"> שעליה יצוין מספר המכרז בלבד. אין לציין את שם המציע על גבי המעטפה</w:t>
      </w:r>
      <w:r w:rsidRPr="00F6436B">
        <w:rPr>
          <w:b/>
          <w:bCs/>
          <w:rtl/>
        </w:rPr>
        <w:t xml:space="preserve">. </w:t>
      </w:r>
      <w:r w:rsidRPr="00F944D4">
        <w:rPr>
          <w:rtl/>
        </w:rPr>
        <w:t xml:space="preserve">בתוך המעטפה תהיינה שתי מעטפות סגורות: </w:t>
      </w:r>
    </w:p>
    <w:p w14:paraId="0AA2E303" w14:textId="77777777" w:rsidR="00200A11" w:rsidRPr="002A4DE6" w:rsidRDefault="00200A11" w:rsidP="00B07420">
      <w:pPr>
        <w:pStyle w:val="3-3"/>
        <w:numPr>
          <w:ilvl w:val="2"/>
          <w:numId w:val="51"/>
        </w:numPr>
      </w:pPr>
      <w:r w:rsidRPr="00F944D4">
        <w:rPr>
          <w:rtl/>
        </w:rPr>
        <w:t>מעטפת ההצעה – יש לשים את ההצעה על פרטיה ומסמכיה השונים לרבות הוכחת ע</w:t>
      </w:r>
      <w:r w:rsidRPr="00C16931">
        <w:rPr>
          <w:rtl/>
        </w:rPr>
        <w:t>מ</w:t>
      </w:r>
      <w:r w:rsidRPr="00F71619">
        <w:rPr>
          <w:rtl/>
        </w:rPr>
        <w:t xml:space="preserve">ידת ההצעה בתנאי הסף (ההצעה יכולה לכלול חומר מודפס וחומר צרוב על דיסק </w:t>
      </w:r>
      <w:r w:rsidRPr="00130273">
        <w:t>CD</w:t>
      </w:r>
      <w:r>
        <w:rPr>
          <w:rFonts w:hint="cs"/>
          <w:rtl/>
        </w:rPr>
        <w:t xml:space="preserve"> אם נדרש</w:t>
      </w:r>
      <w:r w:rsidRPr="006C037D">
        <w:rPr>
          <w:rtl/>
        </w:rPr>
        <w:t>) - על מעטפה זו ירשם "</w:t>
      </w:r>
      <w:r w:rsidRPr="006C037D">
        <w:rPr>
          <w:b/>
          <w:bCs/>
          <w:rtl/>
        </w:rPr>
        <w:t>פירוט ההצעה ללא מחיר</w:t>
      </w:r>
      <w:r w:rsidRPr="002A4DE6">
        <w:rPr>
          <w:rtl/>
        </w:rPr>
        <w:t xml:space="preserve">". </w:t>
      </w:r>
    </w:p>
    <w:p w14:paraId="25EB915B" w14:textId="77777777" w:rsidR="00200A11" w:rsidRPr="00F944D4" w:rsidRDefault="00200A11" w:rsidP="00B07420">
      <w:pPr>
        <w:pStyle w:val="3-3"/>
        <w:numPr>
          <w:ilvl w:val="2"/>
          <w:numId w:val="51"/>
        </w:numPr>
      </w:pPr>
      <w:r w:rsidRPr="00F6436B">
        <w:rPr>
          <w:rtl/>
        </w:rPr>
        <w:t>מעטפת הצעת המחיר – במעטפה סגורה ונפרדת יש לשים את טופס הצעת המחיר - על</w:t>
      </w:r>
      <w:r w:rsidRPr="00F944D4">
        <w:rPr>
          <w:rtl/>
        </w:rPr>
        <w:t xml:space="preserve"> מעטפה זו ירשם "</w:t>
      </w:r>
      <w:r w:rsidRPr="00F944D4">
        <w:rPr>
          <w:b/>
          <w:bCs/>
          <w:rtl/>
        </w:rPr>
        <w:t>הצעת מחיר</w:t>
      </w:r>
      <w:r w:rsidRPr="00F944D4">
        <w:rPr>
          <w:rtl/>
        </w:rPr>
        <w:t xml:space="preserve">". </w:t>
      </w:r>
    </w:p>
    <w:p w14:paraId="59340A6D" w14:textId="77777777" w:rsidR="00200A11" w:rsidRPr="002A4DE6" w:rsidRDefault="00200A11" w:rsidP="00B07420">
      <w:pPr>
        <w:pStyle w:val="3-3"/>
        <w:numPr>
          <w:ilvl w:val="2"/>
          <w:numId w:val="51"/>
        </w:numPr>
      </w:pPr>
      <w:r w:rsidRPr="00C16931">
        <w:rPr>
          <w:rtl/>
        </w:rPr>
        <w:lastRenderedPageBreak/>
        <w:t>את המעטפה יש להכניס לתיבת המכרזים</w:t>
      </w:r>
      <w:r w:rsidRPr="004835B2">
        <w:rPr>
          <w:rtl/>
        </w:rPr>
        <w:t xml:space="preserve"> של משרד האנרגיה והתשתיות,</w:t>
      </w:r>
      <w:r w:rsidRPr="006C037D">
        <w:rPr>
          <w:rtl/>
        </w:rPr>
        <w:t xml:space="preserve"> הנמצאת בחדר תיבות מכרזים בקומה 1- בבנין ג'נרי 2, רחוב בנק ישראל 7, ירושלים,</w:t>
      </w:r>
      <w:r w:rsidRPr="004835B2">
        <w:rPr>
          <w:rtl/>
        </w:rPr>
        <w:t xml:space="preserve"> וזאת</w:t>
      </w:r>
      <w:r w:rsidRPr="006C037D">
        <w:rPr>
          <w:rtl/>
        </w:rPr>
        <w:t xml:space="preserve"> </w:t>
      </w:r>
      <w:r w:rsidRPr="006C037D">
        <w:rPr>
          <w:b/>
          <w:bCs/>
          <w:u w:val="single"/>
          <w:rtl/>
        </w:rPr>
        <w:t>לא יאוחר מיום</w:t>
      </w:r>
      <w:r w:rsidR="00E57A49">
        <w:rPr>
          <w:b/>
          <w:bCs/>
          <w:u w:val="single"/>
          <w:rtl/>
        </w:rPr>
        <w:t xml:space="preserve"> </w:t>
      </w:r>
      <w:r>
        <w:rPr>
          <w:rFonts w:hint="cs"/>
          <w:b/>
          <w:bCs/>
          <w:u w:val="single"/>
          <w:rtl/>
        </w:rPr>
        <w:t xml:space="preserve"> </w:t>
      </w:r>
      <w:r w:rsidRPr="006C037D">
        <w:rPr>
          <w:b/>
          <w:bCs/>
          <w:u w:val="single"/>
          <w:rtl/>
        </w:rPr>
        <w:t>בשעה 14:00</w:t>
      </w:r>
      <w:r w:rsidRPr="006C037D">
        <w:rPr>
          <w:rtl/>
        </w:rPr>
        <w:t>.</w:t>
      </w:r>
    </w:p>
    <w:p w14:paraId="3C80E48B" w14:textId="77777777" w:rsidR="00200A11" w:rsidRDefault="00200A11" w:rsidP="00B07420">
      <w:pPr>
        <w:pStyle w:val="3-3"/>
        <w:numPr>
          <w:ilvl w:val="2"/>
          <w:numId w:val="51"/>
        </w:numPr>
      </w:pPr>
      <w:r>
        <w:rPr>
          <w:rtl/>
        </w:rPr>
        <w:t>הצעה שלא תתקבל עד למועד זה לא תיבדק.</w:t>
      </w:r>
    </w:p>
    <w:p w14:paraId="37CC8662" w14:textId="77777777" w:rsidR="00200A11" w:rsidRDefault="00200A11" w:rsidP="00B07420">
      <w:pPr>
        <w:pStyle w:val="3-3"/>
        <w:numPr>
          <w:ilvl w:val="2"/>
          <w:numId w:val="51"/>
        </w:numPr>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3C4C27EE" w14:textId="77777777" w:rsidR="00200A11" w:rsidRPr="004835B2" w:rsidRDefault="00200A11" w:rsidP="00B07420">
      <w:pPr>
        <w:pStyle w:val="3-3"/>
        <w:numPr>
          <w:ilvl w:val="2"/>
          <w:numId w:val="51"/>
        </w:numPr>
      </w:pPr>
      <w:r w:rsidRPr="004835B2">
        <w:rPr>
          <w:rtl/>
        </w:rPr>
        <w:t>על כל מציע להגיש הצעה אחת בלבד. ועדת המכרזים שומרת לעצמה את הזכות לפסול את הצעותיו של מציע אשר יגיש יותר מהצעה אחת ב</w:t>
      </w:r>
      <w:r w:rsidRPr="004835B2">
        <w:rPr>
          <w:rFonts w:hint="cs"/>
          <w:rtl/>
        </w:rPr>
        <w:t>מסגרת המכרז</w:t>
      </w:r>
      <w:r w:rsidRPr="004835B2">
        <w:rPr>
          <w:rtl/>
        </w:rPr>
        <w:t xml:space="preserve">. </w:t>
      </w:r>
    </w:p>
    <w:p w14:paraId="50A4B67E" w14:textId="77777777" w:rsidR="00200A11" w:rsidRPr="004835B2" w:rsidRDefault="00200A11" w:rsidP="00B07420">
      <w:pPr>
        <w:pStyle w:val="3-3"/>
        <w:numPr>
          <w:ilvl w:val="2"/>
          <w:numId w:val="51"/>
        </w:numPr>
      </w:pPr>
      <w:r w:rsidRPr="004835B2">
        <w:rPr>
          <w:rtl/>
        </w:rPr>
        <w:t xml:space="preserve">על המציע להקפיד על הגשת המענה על פי הנוסח המעודכן של מסמכי המכרז, ככל </w:t>
      </w:r>
      <w:r w:rsidRPr="004835B2">
        <w:rPr>
          <w:rFonts w:hint="cs"/>
          <w:rtl/>
        </w:rPr>
        <w:t>שיעודכנו</w:t>
      </w:r>
      <w:r w:rsidRPr="004835B2">
        <w:rPr>
          <w:rtl/>
        </w:rPr>
        <w:t>.</w:t>
      </w:r>
    </w:p>
    <w:bookmarkEnd w:id="133"/>
    <w:p w14:paraId="59F9E23A" w14:textId="77777777" w:rsidR="00200A11" w:rsidRDefault="00200A11" w:rsidP="00200A11">
      <w:pPr>
        <w:rPr>
          <w:rtl/>
        </w:rPr>
      </w:pPr>
    </w:p>
    <w:p w14:paraId="6268BED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bookmarkStart w:id="135" w:name="show_ifisRaayon_1"/>
      <w:bookmarkEnd w:id="134"/>
      <w:bookmarkEnd w:id="135"/>
    </w:p>
    <w:p w14:paraId="676DE391" w14:textId="77777777" w:rsidR="00721BE1" w:rsidRPr="00EC0034" w:rsidRDefault="009F10F5" w:rsidP="00394B8C">
      <w:pPr>
        <w:pStyle w:val="1fe"/>
        <w:numPr>
          <w:ilvl w:val="0"/>
          <w:numId w:val="51"/>
        </w:numPr>
        <w:rPr>
          <w:rtl/>
        </w:rPr>
      </w:pPr>
      <w:bookmarkStart w:id="136" w:name="_Toc256000162"/>
      <w:bookmarkStart w:id="137" w:name="_Toc32477903"/>
      <w:bookmarkStart w:id="138" w:name="_Toc43400610"/>
      <w:bookmarkStart w:id="139" w:name="_Toc44931919"/>
      <w:bookmarkStart w:id="140" w:name="_Toc44932006"/>
      <w:bookmarkStart w:id="141" w:name="_Toc53331333"/>
      <w:r w:rsidRPr="00EC0034">
        <w:rPr>
          <w:rFonts w:hint="cs"/>
          <w:rtl/>
        </w:rPr>
        <w:lastRenderedPageBreak/>
        <w:t xml:space="preserve">כללי </w:t>
      </w:r>
      <w:r w:rsidRPr="00EC0034">
        <w:rPr>
          <w:rtl/>
        </w:rPr>
        <w:t>המכרז</w:t>
      </w:r>
      <w:bookmarkEnd w:id="136"/>
      <w:bookmarkEnd w:id="137"/>
      <w:bookmarkEnd w:id="138"/>
      <w:bookmarkEnd w:id="139"/>
      <w:bookmarkEnd w:id="140"/>
      <w:bookmarkEnd w:id="141"/>
      <w:r w:rsidRPr="00EC0034">
        <w:rPr>
          <w:rtl/>
        </w:rPr>
        <w:t xml:space="preserve"> </w:t>
      </w:r>
    </w:p>
    <w:p w14:paraId="7DC02AFB" w14:textId="77777777" w:rsidR="001965BD" w:rsidRPr="00127534" w:rsidRDefault="009F10F5" w:rsidP="00127534">
      <w:pPr>
        <w:pStyle w:val="2-"/>
        <w:numPr>
          <w:ilvl w:val="1"/>
          <w:numId w:val="51"/>
        </w:numPr>
        <w:rPr>
          <w:b/>
          <w:bCs/>
          <w:sz w:val="28"/>
          <w:szCs w:val="28"/>
        </w:rPr>
      </w:pPr>
      <w:bookmarkStart w:id="142" w:name="_Toc43400611"/>
      <w:bookmarkStart w:id="143" w:name="_Toc44931920"/>
      <w:bookmarkStart w:id="144" w:name="_Toc44932007"/>
      <w:r w:rsidRPr="00127534">
        <w:rPr>
          <w:rFonts w:hint="eastAsia"/>
          <w:b/>
          <w:bCs/>
          <w:sz w:val="28"/>
          <w:szCs w:val="28"/>
          <w:rtl/>
        </w:rPr>
        <w:t>בדיק</w:t>
      </w:r>
      <w:r w:rsidR="00FF2478" w:rsidRPr="00127534">
        <w:rPr>
          <w:rFonts w:hint="cs"/>
          <w:b/>
          <w:bCs/>
          <w:sz w:val="28"/>
          <w:szCs w:val="28"/>
          <w:rtl/>
        </w:rPr>
        <w:t>ת</w:t>
      </w:r>
      <w:r w:rsidRPr="00127534">
        <w:rPr>
          <w:b/>
          <w:bCs/>
          <w:sz w:val="28"/>
          <w:szCs w:val="28"/>
          <w:rtl/>
        </w:rPr>
        <w:t xml:space="preserve"> </w:t>
      </w:r>
      <w:r w:rsidRPr="00127534">
        <w:rPr>
          <w:rFonts w:hint="eastAsia"/>
          <w:b/>
          <w:bCs/>
          <w:sz w:val="28"/>
          <w:szCs w:val="28"/>
          <w:rtl/>
        </w:rPr>
        <w:t>ההצעות</w:t>
      </w:r>
      <w:bookmarkEnd w:id="142"/>
      <w:bookmarkEnd w:id="143"/>
      <w:bookmarkEnd w:id="144"/>
    </w:p>
    <w:p w14:paraId="503DE24F" w14:textId="77777777" w:rsidR="001965BD" w:rsidRDefault="00722C76" w:rsidP="00ED4D9D">
      <w:pPr>
        <w:pStyle w:val="3-3"/>
        <w:numPr>
          <w:ilvl w:val="2"/>
          <w:numId w:val="51"/>
        </w:numPr>
      </w:pPr>
      <w:r>
        <w:rPr>
          <w:rFonts w:hint="cs"/>
          <w:rtl/>
        </w:rPr>
        <w:t>המשרד</w:t>
      </w:r>
      <w:r w:rsidR="009F10F5" w:rsidRPr="00CF393B">
        <w:rPr>
          <w:rFonts w:hint="cs"/>
          <w:rtl/>
        </w:rPr>
        <w:t xml:space="preserve"> יבד</w:t>
      </w:r>
      <w:r w:rsidR="000C1ACC">
        <w:rPr>
          <w:rFonts w:hint="cs"/>
          <w:rtl/>
        </w:rPr>
        <w:t>ו</w:t>
      </w:r>
      <w:r w:rsidR="009F10F5" w:rsidRPr="00CF393B">
        <w:rPr>
          <w:rFonts w:hint="cs"/>
          <w:rtl/>
        </w:rPr>
        <w:t xml:space="preserve">ק כי המציע הגיש את ההצעה </w:t>
      </w:r>
      <w:r w:rsidR="000C1ACC">
        <w:rPr>
          <w:rFonts w:hint="cs"/>
          <w:rtl/>
        </w:rPr>
        <w:t xml:space="preserve">בהתאם להנחיות המכרז </w:t>
      </w:r>
      <w:r w:rsidR="009F10F5" w:rsidRPr="00CF393B">
        <w:rPr>
          <w:rFonts w:hint="cs"/>
          <w:rtl/>
        </w:rPr>
        <w:t>וצירף את כל המסמכים כנדרש בחוברת ההצעה (פרק ב)</w:t>
      </w:r>
      <w:r w:rsidR="009F10F5">
        <w:rPr>
          <w:rFonts w:hint="cs"/>
          <w:rtl/>
        </w:rPr>
        <w:t>, וי</w:t>
      </w:r>
      <w:r w:rsidR="00E5417A">
        <w:rPr>
          <w:rFonts w:hint="cs"/>
          <w:rtl/>
        </w:rPr>
        <w:t>נקד את ה</w:t>
      </w:r>
      <w:r w:rsidR="009F10F5">
        <w:rPr>
          <w:rFonts w:hint="cs"/>
          <w:rtl/>
        </w:rPr>
        <w:t>הצעות בהתאם ל</w:t>
      </w:r>
      <w:r w:rsidR="000C1ACC">
        <w:rPr>
          <w:rFonts w:hint="cs"/>
          <w:rtl/>
        </w:rPr>
        <w:t>אמות המיד</w:t>
      </w:r>
      <w:r w:rsidR="00E965DB">
        <w:rPr>
          <w:rFonts w:hint="cs"/>
          <w:rtl/>
        </w:rPr>
        <w:t>ה</w:t>
      </w:r>
      <w:r w:rsidR="000C1ACC">
        <w:rPr>
          <w:rFonts w:hint="cs"/>
          <w:rtl/>
        </w:rPr>
        <w:t xml:space="preserve"> ה</w:t>
      </w:r>
      <w:r w:rsidR="009F10F5">
        <w:rPr>
          <w:rFonts w:hint="cs"/>
          <w:rtl/>
        </w:rPr>
        <w:t>מפורט</w:t>
      </w:r>
      <w:r w:rsidR="000C1ACC">
        <w:rPr>
          <w:rFonts w:hint="cs"/>
          <w:rtl/>
        </w:rPr>
        <w:t>ות</w:t>
      </w:r>
      <w:r w:rsidR="009F10F5">
        <w:rPr>
          <w:rFonts w:hint="cs"/>
          <w:rtl/>
        </w:rPr>
        <w:t xml:space="preserve"> במכרז</w:t>
      </w:r>
      <w:r w:rsidR="009F10F5" w:rsidRPr="00CF393B">
        <w:rPr>
          <w:rFonts w:hint="cs"/>
          <w:rtl/>
        </w:rPr>
        <w:t>.</w:t>
      </w:r>
    </w:p>
    <w:p w14:paraId="711FC5BD" w14:textId="77777777" w:rsidR="00BC62A8" w:rsidRDefault="009F10F5" w:rsidP="00ED4D9D">
      <w:pPr>
        <w:pStyle w:val="3-3"/>
        <w:numPr>
          <w:ilvl w:val="2"/>
          <w:numId w:val="51"/>
        </w:num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w:t>
      </w:r>
      <w:r w:rsidR="00D75AC8">
        <w:rPr>
          <w:rFonts w:hint="cs"/>
          <w:rtl/>
        </w:rPr>
        <w:t>,</w:t>
      </w:r>
      <w:r w:rsidRPr="000B711D">
        <w:rPr>
          <w:rtl/>
        </w:rPr>
        <w:t xml:space="preserve"> יוכל המציע לבקש מ</w:t>
      </w:r>
      <w:r w:rsidR="00722C76">
        <w:rPr>
          <w:rtl/>
        </w:rPr>
        <w:t>המשרד</w:t>
      </w:r>
      <w:r w:rsidRPr="000B711D">
        <w:rPr>
          <w:rtl/>
        </w:rPr>
        <w:t xml:space="preserve"> </w:t>
      </w:r>
      <w:r>
        <w:rPr>
          <w:rFonts w:hint="cs"/>
          <w:rtl/>
        </w:rPr>
        <w:t xml:space="preserve">בכתב ובאופן מנומק </w:t>
      </w:r>
      <w:r w:rsidRPr="000B711D">
        <w:rPr>
          <w:rtl/>
        </w:rPr>
        <w:t xml:space="preserve">לצרף לנתוניו את נתוני הגוף בו התקיימה הפעילות לפני השינוי הארגוני. החלטה בדבר הכרה כאמור תהיה בכפוף לשיקול דעת </w:t>
      </w:r>
      <w:r w:rsidR="00722C76">
        <w:rPr>
          <w:rtl/>
        </w:rPr>
        <w:t>המשרד</w:t>
      </w:r>
      <w:r>
        <w:rPr>
          <w:rFonts w:hint="cs"/>
          <w:rtl/>
        </w:rPr>
        <w:t>.</w:t>
      </w:r>
    </w:p>
    <w:p w14:paraId="6AF1EA14" w14:textId="77777777" w:rsidR="00C31917" w:rsidRDefault="009F10F5" w:rsidP="00394B8C">
      <w:pPr>
        <w:pStyle w:val="3-3"/>
        <w:numPr>
          <w:ilvl w:val="2"/>
          <w:numId w:val="51"/>
        </w:numPr>
        <w:rPr>
          <w:rtl/>
        </w:rPr>
      </w:pPr>
      <w:r>
        <w:rPr>
          <w:rFonts w:hint="cs"/>
          <w:rtl/>
        </w:rPr>
        <w:t>לצורך בדיקת ההצעות</w:t>
      </w:r>
      <w:r w:rsidR="00E965DB">
        <w:rPr>
          <w:rFonts w:hint="cs"/>
          <w:rtl/>
        </w:rPr>
        <w:t xml:space="preserve"> וניקודן</w:t>
      </w:r>
      <w:r>
        <w:rPr>
          <w:rFonts w:hint="cs"/>
          <w:rtl/>
        </w:rPr>
        <w:t xml:space="preserve"> רשאי </w:t>
      </w:r>
      <w:r w:rsidR="00722C76">
        <w:rPr>
          <w:rFonts w:hint="cs"/>
          <w:rtl/>
        </w:rPr>
        <w:t>המשרד</w:t>
      </w:r>
      <w:r>
        <w:rPr>
          <w:rFonts w:hint="cs"/>
          <w:rtl/>
        </w:rPr>
        <w:t xml:space="preserve"> לעשות שימוש בצוות מקצועי אשר יכול ויכלול גם יועצים חיצוניים. </w:t>
      </w:r>
    </w:p>
    <w:p w14:paraId="5DADFC5F" w14:textId="77777777" w:rsidR="001965BD" w:rsidRPr="00CF393B" w:rsidRDefault="00722C76" w:rsidP="00394B8C">
      <w:pPr>
        <w:pStyle w:val="3-3"/>
        <w:numPr>
          <w:ilvl w:val="2"/>
          <w:numId w:val="51"/>
        </w:numPr>
        <w:rPr>
          <w:rtl/>
        </w:rPr>
      </w:pPr>
      <w:r>
        <w:rPr>
          <w:rtl/>
        </w:rPr>
        <w:t>המשרד</w:t>
      </w:r>
      <w:r w:rsidR="009F10F5" w:rsidRPr="00CF393B">
        <w:rPr>
          <w:rFonts w:hint="cs"/>
          <w:rtl/>
        </w:rPr>
        <w:t xml:space="preserve">, </w:t>
      </w:r>
      <w:r w:rsidR="009F10F5">
        <w:rPr>
          <w:rFonts w:hint="cs"/>
          <w:rtl/>
        </w:rPr>
        <w:t xml:space="preserve">רשאי </w:t>
      </w:r>
      <w:r w:rsidR="009F10F5" w:rsidRPr="00CF393B">
        <w:rPr>
          <w:rtl/>
        </w:rPr>
        <w:t xml:space="preserve">לבקש ממציע לבאר פרט מסוים </w:t>
      </w:r>
      <w:r w:rsidR="00D75AC8">
        <w:rPr>
          <w:rFonts w:hint="cs"/>
          <w:rtl/>
        </w:rPr>
        <w:t xml:space="preserve">או יותר </w:t>
      </w:r>
      <w:r w:rsidR="009F10F5" w:rsidRPr="00CF393B">
        <w:rPr>
          <w:rtl/>
        </w:rPr>
        <w:t>מתוך הצעתו</w:t>
      </w:r>
      <w:r w:rsidR="009F10F5" w:rsidRPr="00CF393B">
        <w:rPr>
          <w:rFonts w:hint="cs"/>
          <w:rtl/>
        </w:rPr>
        <w:t>, להשלים</w:t>
      </w:r>
      <w:r w:rsidR="00A60C2A">
        <w:rPr>
          <w:rFonts w:hint="cs"/>
          <w:rtl/>
        </w:rPr>
        <w:t xml:space="preserve"> בה</w:t>
      </w:r>
      <w:r w:rsidR="009F10F5" w:rsidRPr="00CF393B">
        <w:rPr>
          <w:rFonts w:hint="cs"/>
          <w:rtl/>
        </w:rPr>
        <w:t xml:space="preserve"> פרט</w:t>
      </w:r>
      <w:r w:rsidR="00D75AC8">
        <w:rPr>
          <w:rFonts w:hint="cs"/>
          <w:rtl/>
        </w:rPr>
        <w:t xml:space="preserve"> אחד או יותר</w:t>
      </w:r>
      <w:r w:rsidR="009F10F5" w:rsidRPr="00CF393B">
        <w:rPr>
          <w:rFonts w:hint="cs"/>
          <w:rtl/>
        </w:rPr>
        <w:t xml:space="preserve"> חסר</w:t>
      </w:r>
      <w:r w:rsidR="009F10F5" w:rsidRPr="00CF393B">
        <w:rPr>
          <w:rtl/>
        </w:rPr>
        <w:t>,</w:t>
      </w:r>
      <w:r w:rsidR="009F10F5" w:rsidRPr="00CF393B">
        <w:rPr>
          <w:rFonts w:hint="cs"/>
          <w:rtl/>
        </w:rPr>
        <w:t xml:space="preserve"> או להמציא מסמך נוסף או חלופי</w:t>
      </w:r>
      <w:r w:rsidR="00D75AC8">
        <w:rPr>
          <w:rFonts w:hint="cs"/>
          <w:rtl/>
        </w:rPr>
        <w:t>, אחד או יותר,</w:t>
      </w:r>
      <w:r w:rsidR="009F10F5">
        <w:rPr>
          <w:rFonts w:hint="cs"/>
          <w:rtl/>
        </w:rPr>
        <w:t xml:space="preserve"> המוכיח את עמידתו בתנאי המכרז, ובפרט </w:t>
      </w:r>
      <w:r w:rsidR="009F10F5" w:rsidRPr="00CF393B">
        <w:rPr>
          <w:rFonts w:hint="cs"/>
          <w:rtl/>
        </w:rPr>
        <w:t>בתנאי הסף של המכרז,</w:t>
      </w:r>
      <w:r w:rsidR="009F10F5"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xml:space="preserve">, בהתאם לשיקול הדעת של </w:t>
      </w:r>
      <w:r>
        <w:rPr>
          <w:rFonts w:hint="cs"/>
          <w:rtl/>
        </w:rPr>
        <w:t>המשרד</w:t>
      </w:r>
      <w:r w:rsidR="009F10F5" w:rsidRPr="00CF393B">
        <w:rPr>
          <w:rtl/>
        </w:rPr>
        <w:t>.</w:t>
      </w:r>
      <w:r w:rsidR="009F10F5" w:rsidRPr="00CF393B">
        <w:rPr>
          <w:rFonts w:hint="cs"/>
          <w:rtl/>
        </w:rPr>
        <w:t xml:space="preserve"> </w:t>
      </w:r>
    </w:p>
    <w:p w14:paraId="76B7B322" w14:textId="77777777" w:rsidR="001965BD" w:rsidRDefault="009F10F5" w:rsidP="00394B8C">
      <w:pPr>
        <w:pStyle w:val="3-3"/>
        <w:numPr>
          <w:ilvl w:val="2"/>
          <w:numId w:val="51"/>
        </w:numPr>
      </w:pPr>
      <w:r w:rsidRPr="00082200">
        <w:rPr>
          <w:rFonts w:hint="cs"/>
          <w:rtl/>
        </w:rPr>
        <w:t xml:space="preserve">ככל שהוחלט על מתן אפשרות למציע לבצע השלמה של הצעתו, </w:t>
      </w:r>
      <w:r w:rsidR="00722C76">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0600B67" w14:textId="77777777" w:rsidR="001965BD" w:rsidRDefault="009F10F5" w:rsidP="00394B8C">
      <w:pPr>
        <w:pStyle w:val="3-3"/>
        <w:numPr>
          <w:ilvl w:val="2"/>
          <w:numId w:val="51"/>
        </w:numPr>
      </w:pPr>
      <w:r>
        <w:rPr>
          <w:rFonts w:hint="cs"/>
          <w:rtl/>
        </w:rPr>
        <w:t xml:space="preserve">לצורך בדיקה ומתן ניקוד להצעות </w:t>
      </w:r>
      <w:r w:rsidR="00C339F9">
        <w:rPr>
          <w:rFonts w:hint="cs"/>
          <w:rtl/>
        </w:rPr>
        <w:t xml:space="preserve">יעשה </w:t>
      </w:r>
      <w:r w:rsidR="00722C76">
        <w:rPr>
          <w:rtl/>
        </w:rPr>
        <w:t>המשרד</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w:t>
      </w:r>
      <w:r w:rsidR="00722C76">
        <w:rPr>
          <w:rFonts w:hint="cs"/>
          <w:rtl/>
        </w:rPr>
        <w:t>המשרד</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 xml:space="preserve">סיון העבר של </w:t>
      </w:r>
      <w:r w:rsidR="00722C76">
        <w:rPr>
          <w:rFonts w:hint="cs"/>
          <w:rtl/>
        </w:rPr>
        <w:t>המשרד</w:t>
      </w:r>
      <w:r>
        <w:rPr>
          <w:rFonts w:hint="cs"/>
          <w:rtl/>
        </w:rPr>
        <w:t xml:space="preserve">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sidR="00E57A49">
        <w:rPr>
          <w:rtl/>
        </w:rPr>
        <w:t xml:space="preserve"> </w:t>
      </w:r>
      <w:r w:rsidRPr="00A706B5">
        <w:rPr>
          <w:rtl/>
        </w:rPr>
        <w:t>וכ</w:t>
      </w:r>
      <w:r>
        <w:rPr>
          <w:rFonts w:hint="cs"/>
          <w:rtl/>
        </w:rPr>
        <w:t>יוצא באלה</w:t>
      </w:r>
      <w:r w:rsidRPr="00A706B5">
        <w:rPr>
          <w:rtl/>
        </w:rPr>
        <w:t>.</w:t>
      </w:r>
      <w:r>
        <w:rPr>
          <w:rFonts w:hint="cs"/>
          <w:rtl/>
        </w:rPr>
        <w:t xml:space="preserve"> </w:t>
      </w:r>
      <w:bookmarkStart w:id="145" w:name="show_isMarkivIchut_7"/>
      <w:r>
        <w:rPr>
          <w:rFonts w:hint="cs"/>
          <w:rtl/>
        </w:rPr>
        <w:t>לצורך ניקוד ההצע</w:t>
      </w:r>
      <w:r w:rsidR="000C1ACC">
        <w:rPr>
          <w:rFonts w:hint="cs"/>
          <w:rtl/>
        </w:rPr>
        <w:t>ות</w:t>
      </w:r>
      <w:r>
        <w:rPr>
          <w:rFonts w:hint="cs"/>
          <w:rtl/>
        </w:rPr>
        <w:t xml:space="preserve">, </w:t>
      </w:r>
      <w:r w:rsidR="00722C76">
        <w:rPr>
          <w:rFonts w:hint="cs"/>
          <w:rtl/>
        </w:rPr>
        <w:t>המשרד</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D75AC8">
        <w:rPr>
          <w:rFonts w:hint="cs"/>
          <w:rtl/>
        </w:rPr>
        <w:t>,</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w:t>
      </w:r>
      <w:r w:rsidR="00E57A49">
        <w:rPr>
          <w:rFonts w:hint="cs"/>
          <w:rtl/>
        </w:rPr>
        <w:t xml:space="preserve"> </w:t>
      </w:r>
      <w:bookmarkEnd w:id="145"/>
    </w:p>
    <w:p w14:paraId="7FA21F31" w14:textId="77777777" w:rsidR="00D178FD" w:rsidRPr="00127534" w:rsidRDefault="009F10F5" w:rsidP="00127534">
      <w:pPr>
        <w:pStyle w:val="2-"/>
        <w:numPr>
          <w:ilvl w:val="1"/>
          <w:numId w:val="51"/>
        </w:numPr>
        <w:rPr>
          <w:b/>
          <w:bCs/>
          <w:sz w:val="28"/>
          <w:szCs w:val="28"/>
        </w:rPr>
      </w:pPr>
      <w:bookmarkStart w:id="146" w:name="_Toc43400615"/>
      <w:bookmarkStart w:id="147" w:name="_Toc44931924"/>
      <w:bookmarkStart w:id="148" w:name="_Toc44932011"/>
      <w:r w:rsidRPr="00127534">
        <w:rPr>
          <w:rFonts w:hint="eastAsia"/>
          <w:b/>
          <w:bCs/>
          <w:sz w:val="28"/>
          <w:szCs w:val="28"/>
          <w:rtl/>
        </w:rPr>
        <w:t>הצעה</w:t>
      </w:r>
      <w:r w:rsidRPr="00127534">
        <w:rPr>
          <w:b/>
          <w:bCs/>
          <w:sz w:val="28"/>
          <w:szCs w:val="28"/>
          <w:rtl/>
        </w:rPr>
        <w:t xml:space="preserve"> </w:t>
      </w:r>
      <w:r w:rsidRPr="00127534">
        <w:rPr>
          <w:rFonts w:hint="eastAsia"/>
          <w:b/>
          <w:bCs/>
          <w:sz w:val="28"/>
          <w:szCs w:val="28"/>
          <w:rtl/>
        </w:rPr>
        <w:t>יחידה</w:t>
      </w:r>
      <w:bookmarkEnd w:id="146"/>
      <w:bookmarkEnd w:id="147"/>
      <w:bookmarkEnd w:id="148"/>
    </w:p>
    <w:p w14:paraId="0993A486" w14:textId="77777777" w:rsidR="00082200" w:rsidRPr="00082200" w:rsidRDefault="009F10F5" w:rsidP="00BA7B41">
      <w:pPr>
        <w:pStyle w:val="3-3"/>
        <w:numPr>
          <w:ilvl w:val="2"/>
          <w:numId w:val="51"/>
        </w:numPr>
      </w:pPr>
      <w:r w:rsidRPr="00082200">
        <w:rPr>
          <w:rFonts w:hint="cs"/>
          <w:rtl/>
        </w:rPr>
        <w:t xml:space="preserve">ככל שהוגשה במכרז הצעה יחידה או שלאחר בדיקת ההצעות נותרה הצעה אחת בלבד, </w:t>
      </w:r>
      <w:r w:rsidR="00722C76">
        <w:rPr>
          <w:rFonts w:hint="cs"/>
          <w:rtl/>
        </w:rPr>
        <w:t>המשרד</w:t>
      </w:r>
      <w:r w:rsidRPr="00082200">
        <w:rPr>
          <w:rFonts w:hint="cs"/>
          <w:rtl/>
        </w:rPr>
        <w:t>, בהתאם לשיקול דעתו הבלעדי יהיה רשאי:</w:t>
      </w:r>
    </w:p>
    <w:p w14:paraId="001B6500" w14:textId="77777777" w:rsidR="00082200" w:rsidRPr="00082200" w:rsidRDefault="009F10F5" w:rsidP="00BA7B41">
      <w:pPr>
        <w:pStyle w:val="4-1"/>
        <w:numPr>
          <w:ilvl w:val="4"/>
          <w:numId w:val="51"/>
        </w:numPr>
        <w:tabs>
          <w:tab w:val="clear" w:pos="1890"/>
        </w:tabs>
      </w:pPr>
      <w:r w:rsidRPr="00082200">
        <w:rPr>
          <w:rFonts w:hint="cs"/>
          <w:rtl/>
        </w:rPr>
        <w:t>להכריז על המציע שנותר כזוכה;</w:t>
      </w:r>
    </w:p>
    <w:p w14:paraId="35FE6CF2" w14:textId="77777777" w:rsidR="00082200" w:rsidRPr="00082200" w:rsidRDefault="009F10F5" w:rsidP="00BA7B41">
      <w:pPr>
        <w:pStyle w:val="4-1"/>
        <w:numPr>
          <w:ilvl w:val="4"/>
          <w:numId w:val="51"/>
        </w:numPr>
        <w:tabs>
          <w:tab w:val="clear" w:pos="1890"/>
        </w:tabs>
      </w:pPr>
      <w:r>
        <w:rPr>
          <w:rFonts w:hint="cs"/>
          <w:rtl/>
        </w:rPr>
        <w:lastRenderedPageBreak/>
        <w:t>לבטל את המכרז, ולצאת למכרז חדש</w:t>
      </w:r>
      <w:r w:rsidR="00CB2AEF">
        <w:rPr>
          <w:rFonts w:hint="cs"/>
          <w:rtl/>
        </w:rPr>
        <w:t>.</w:t>
      </w:r>
    </w:p>
    <w:p w14:paraId="7CA63F60" w14:textId="77777777" w:rsidR="00D178FD" w:rsidRPr="00127534" w:rsidRDefault="009F10F5" w:rsidP="00127534">
      <w:pPr>
        <w:pStyle w:val="2-"/>
        <w:numPr>
          <w:ilvl w:val="1"/>
          <w:numId w:val="51"/>
        </w:numPr>
        <w:rPr>
          <w:b/>
          <w:bCs/>
          <w:sz w:val="28"/>
          <w:szCs w:val="28"/>
        </w:rPr>
      </w:pPr>
      <w:bookmarkStart w:id="149" w:name="_Toc43400616"/>
      <w:bookmarkStart w:id="150" w:name="_Toc44931925"/>
      <w:bookmarkStart w:id="151" w:name="_Toc44932012"/>
      <w:r w:rsidRPr="00127534">
        <w:rPr>
          <w:rFonts w:hint="eastAsia"/>
          <w:b/>
          <w:bCs/>
          <w:sz w:val="28"/>
          <w:szCs w:val="28"/>
          <w:rtl/>
        </w:rPr>
        <w:t>פסילת</w:t>
      </w:r>
      <w:r w:rsidRPr="00127534">
        <w:rPr>
          <w:b/>
          <w:bCs/>
          <w:sz w:val="28"/>
          <w:szCs w:val="28"/>
          <w:rtl/>
        </w:rPr>
        <w:t xml:space="preserve"> הצעות</w:t>
      </w:r>
      <w:bookmarkEnd w:id="149"/>
      <w:bookmarkEnd w:id="150"/>
      <w:bookmarkEnd w:id="151"/>
      <w:r w:rsidRPr="00127534">
        <w:rPr>
          <w:b/>
          <w:bCs/>
          <w:sz w:val="28"/>
          <w:szCs w:val="28"/>
          <w:rtl/>
        </w:rPr>
        <w:t xml:space="preserve"> </w:t>
      </w:r>
    </w:p>
    <w:p w14:paraId="10DA4EB3" w14:textId="77777777" w:rsidR="00601886" w:rsidRDefault="00ED4D9D" w:rsidP="00ED4D9D">
      <w:pPr>
        <w:pStyle w:val="3-3"/>
        <w:numPr>
          <w:ilvl w:val="2"/>
          <w:numId w:val="51"/>
        </w:numPr>
      </w:pPr>
      <w:r>
        <w:rPr>
          <w:rFonts w:hint="cs"/>
          <w:rtl/>
        </w:rPr>
        <w:t xml:space="preserve"> </w:t>
      </w:r>
      <w:r w:rsidR="00722C76">
        <w:rPr>
          <w:rFonts w:hint="cs"/>
          <w:rtl/>
        </w:rPr>
        <w:t>המשרד</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w:t>
      </w:r>
      <w:r w:rsidR="00722C76">
        <w:rPr>
          <w:rFonts w:hint="cs"/>
          <w:rtl/>
        </w:rPr>
        <w:t>המשרד</w:t>
      </w:r>
      <w:r w:rsidR="00DA21F2">
        <w:rPr>
          <w:rFonts w:hint="cs"/>
          <w:rtl/>
        </w:rPr>
        <w:t>)</w:t>
      </w:r>
      <w:r w:rsidR="0084164D">
        <w:rPr>
          <w:rFonts w:hint="cs"/>
          <w:rtl/>
        </w:rPr>
        <w:t xml:space="preserve"> יהיה רשאי לפסול הצעה</w:t>
      </w:r>
      <w:r w:rsidR="00166899" w:rsidRPr="002D1D37">
        <w:rPr>
          <w:rFonts w:hint="cs"/>
          <w:rtl/>
        </w:rPr>
        <w:t xml:space="preserve"> </w:t>
      </w:r>
      <w:r w:rsidR="00B2479F">
        <w:rPr>
          <w:rFonts w:hint="cs"/>
          <w:rtl/>
        </w:rPr>
        <w:t xml:space="preserve">שהוגשה במכרז, </w:t>
      </w:r>
      <w:r w:rsidR="00166899"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00166899" w:rsidRPr="002D1D37">
        <w:rPr>
          <w:rFonts w:hint="cs"/>
          <w:rtl/>
        </w:rPr>
        <w:t xml:space="preserve"> מתקיים אחד מהתנאים הבאים:</w:t>
      </w:r>
    </w:p>
    <w:p w14:paraId="2209D038" w14:textId="77777777" w:rsidR="00B2479F" w:rsidRPr="00411135" w:rsidRDefault="009F10F5" w:rsidP="00ED4D9D">
      <w:pPr>
        <w:pStyle w:val="4-2"/>
        <w:numPr>
          <w:ilvl w:val="3"/>
          <w:numId w:val="51"/>
        </w:numPr>
        <w:rPr>
          <w:b w:val="0"/>
          <w:bCs w:val="0"/>
          <w:rtl/>
        </w:rPr>
      </w:pPr>
      <w:r w:rsidRPr="00411135">
        <w:rPr>
          <w:rFonts w:hint="eastAsia"/>
          <w:rtl/>
        </w:rPr>
        <w:t>הצעה</w:t>
      </w:r>
      <w:r w:rsidRPr="00411135">
        <w:rPr>
          <w:rtl/>
        </w:rPr>
        <w:t xml:space="preserve"> </w:t>
      </w:r>
      <w:r w:rsidRPr="00411135">
        <w:rPr>
          <w:rFonts w:hint="eastAsia"/>
          <w:rtl/>
        </w:rPr>
        <w:t>חסרה</w:t>
      </w:r>
      <w:r w:rsidRPr="00411135">
        <w:rPr>
          <w:rtl/>
        </w:rPr>
        <w:t xml:space="preserve"> או לא ברורה</w:t>
      </w:r>
      <w:r w:rsidRPr="005A1B82">
        <w:rPr>
          <w:rtl/>
        </w:rPr>
        <w:t xml:space="preserve"> </w:t>
      </w:r>
      <w:r w:rsidRPr="00411135">
        <w:rPr>
          <w:b w:val="0"/>
          <w:bCs w:val="0"/>
          <w:rtl/>
        </w:rPr>
        <w:t xml:space="preserve">– אם הצעה שהוגשה במכרז היא חסרה באופן אשר </w:t>
      </w:r>
      <w:r w:rsidR="00722C76" w:rsidRPr="00411135">
        <w:rPr>
          <w:rFonts w:hint="eastAsia"/>
          <w:b w:val="0"/>
          <w:bCs w:val="0"/>
          <w:rtl/>
        </w:rPr>
        <w:t>המשרד</w:t>
      </w:r>
      <w:r w:rsidRPr="00411135">
        <w:rPr>
          <w:b w:val="0"/>
          <w:bCs w:val="0"/>
          <w:rtl/>
        </w:rPr>
        <w:t xml:space="preserve"> אינו יכול להבין ממנה את מהות ההצעה, או לחילופין היא לוקה בחוסר בהירות </w:t>
      </w:r>
      <w:r w:rsidR="007231C3" w:rsidRPr="00411135">
        <w:rPr>
          <w:rFonts w:hint="eastAsia"/>
          <w:b w:val="0"/>
          <w:bCs w:val="0"/>
          <w:rtl/>
        </w:rPr>
        <w:t>או</w:t>
      </w:r>
      <w:r w:rsidR="007231C3" w:rsidRPr="00411135">
        <w:rPr>
          <w:b w:val="0"/>
          <w:bCs w:val="0"/>
          <w:rtl/>
        </w:rPr>
        <w:t xml:space="preserve"> </w:t>
      </w:r>
      <w:r w:rsidR="007231C3" w:rsidRPr="00411135">
        <w:rPr>
          <w:rFonts w:hint="eastAsia"/>
          <w:b w:val="0"/>
          <w:bCs w:val="0"/>
          <w:rtl/>
        </w:rPr>
        <w:t>חוסר</w:t>
      </w:r>
      <w:r w:rsidR="007231C3" w:rsidRPr="00411135">
        <w:rPr>
          <w:b w:val="0"/>
          <w:bCs w:val="0"/>
          <w:rtl/>
        </w:rPr>
        <w:t xml:space="preserve"> </w:t>
      </w:r>
      <w:r w:rsidR="007231C3" w:rsidRPr="00411135">
        <w:rPr>
          <w:rFonts w:hint="eastAsia"/>
          <w:b w:val="0"/>
          <w:bCs w:val="0"/>
          <w:rtl/>
        </w:rPr>
        <w:t>סדר</w:t>
      </w:r>
      <w:r w:rsidR="007231C3" w:rsidRPr="00411135">
        <w:rPr>
          <w:b w:val="0"/>
          <w:bCs w:val="0"/>
          <w:rtl/>
        </w:rPr>
        <w:t xml:space="preserve"> </w:t>
      </w:r>
      <w:r w:rsidR="007231C3" w:rsidRPr="00411135">
        <w:rPr>
          <w:rFonts w:hint="eastAsia"/>
          <w:b w:val="0"/>
          <w:bCs w:val="0"/>
          <w:rtl/>
        </w:rPr>
        <w:t>ניכר</w:t>
      </w:r>
      <w:r w:rsidR="00D75AC8" w:rsidRPr="00411135">
        <w:rPr>
          <w:b w:val="0"/>
          <w:bCs w:val="0"/>
          <w:rtl/>
        </w:rPr>
        <w:t xml:space="preserve">, </w:t>
      </w:r>
      <w:r w:rsidR="00D75AC8" w:rsidRPr="00411135">
        <w:rPr>
          <w:rFonts w:hint="eastAsia"/>
          <w:b w:val="0"/>
          <w:bCs w:val="0"/>
          <w:rtl/>
        </w:rPr>
        <w:t>ולאחר</w:t>
      </w:r>
      <w:r w:rsidR="00D75AC8" w:rsidRPr="00411135">
        <w:rPr>
          <w:b w:val="0"/>
          <w:bCs w:val="0"/>
          <w:rtl/>
        </w:rPr>
        <w:t xml:space="preserve"> </w:t>
      </w:r>
      <w:r w:rsidR="00D75AC8" w:rsidRPr="00411135">
        <w:rPr>
          <w:rFonts w:hint="eastAsia"/>
          <w:b w:val="0"/>
          <w:bCs w:val="0"/>
          <w:rtl/>
        </w:rPr>
        <w:t>בקשה</w:t>
      </w:r>
      <w:r w:rsidR="00D75AC8" w:rsidRPr="00411135">
        <w:rPr>
          <w:b w:val="0"/>
          <w:bCs w:val="0"/>
          <w:rtl/>
        </w:rPr>
        <w:t xml:space="preserve"> </w:t>
      </w:r>
      <w:r w:rsidR="00D75AC8" w:rsidRPr="00411135">
        <w:rPr>
          <w:rFonts w:hint="eastAsia"/>
          <w:b w:val="0"/>
          <w:bCs w:val="0"/>
          <w:rtl/>
        </w:rPr>
        <w:t>להשלמת</w:t>
      </w:r>
      <w:r w:rsidR="00D75AC8" w:rsidRPr="00411135">
        <w:rPr>
          <w:b w:val="0"/>
          <w:bCs w:val="0"/>
          <w:rtl/>
        </w:rPr>
        <w:t xml:space="preserve"> </w:t>
      </w:r>
      <w:r w:rsidR="00D75AC8" w:rsidRPr="00411135">
        <w:rPr>
          <w:rFonts w:hint="eastAsia"/>
          <w:b w:val="0"/>
          <w:bCs w:val="0"/>
          <w:rtl/>
        </w:rPr>
        <w:t>מידע</w:t>
      </w:r>
      <w:r w:rsidR="00D75AC8" w:rsidRPr="00411135">
        <w:rPr>
          <w:b w:val="0"/>
          <w:bCs w:val="0"/>
          <w:rtl/>
        </w:rPr>
        <w:t xml:space="preserve"> </w:t>
      </w:r>
      <w:r w:rsidR="00D75AC8" w:rsidRPr="00411135">
        <w:rPr>
          <w:rFonts w:hint="eastAsia"/>
          <w:b w:val="0"/>
          <w:bCs w:val="0"/>
          <w:rtl/>
        </w:rPr>
        <w:t>כאמור</w:t>
      </w:r>
      <w:r w:rsidR="00D75AC8" w:rsidRPr="00411135">
        <w:rPr>
          <w:b w:val="0"/>
          <w:bCs w:val="0"/>
          <w:rtl/>
        </w:rPr>
        <w:t xml:space="preserve"> </w:t>
      </w:r>
      <w:r w:rsidR="00D75AC8" w:rsidRPr="00411135">
        <w:rPr>
          <w:rFonts w:hint="eastAsia"/>
          <w:b w:val="0"/>
          <w:bCs w:val="0"/>
          <w:rtl/>
        </w:rPr>
        <w:t>בסעי</w:t>
      </w:r>
      <w:r w:rsidR="005A1B82" w:rsidRPr="00411135">
        <w:rPr>
          <w:rFonts w:hint="eastAsia"/>
          <w:b w:val="0"/>
          <w:bCs w:val="0"/>
          <w:rtl/>
        </w:rPr>
        <w:t>פי</w:t>
      </w:r>
      <w:r w:rsidR="00D75AC8" w:rsidRPr="00411135">
        <w:rPr>
          <w:rFonts w:hint="eastAsia"/>
          <w:b w:val="0"/>
          <w:bCs w:val="0"/>
          <w:rtl/>
        </w:rPr>
        <w:t>ם</w:t>
      </w:r>
      <w:r w:rsidR="00D75AC8" w:rsidRPr="00411135">
        <w:rPr>
          <w:b w:val="0"/>
          <w:bCs w:val="0"/>
          <w:rtl/>
        </w:rPr>
        <w:t xml:space="preserve"> 8.1.4.</w:t>
      </w:r>
    </w:p>
    <w:p w14:paraId="6D85A7BE" w14:textId="77777777" w:rsidR="00C339F9" w:rsidRPr="00AF3547" w:rsidRDefault="009F10F5" w:rsidP="00ED4D9D">
      <w:pPr>
        <w:pStyle w:val="4-2"/>
        <w:numPr>
          <w:ilvl w:val="3"/>
          <w:numId w:val="51"/>
        </w:numPr>
        <w:rPr>
          <w:b w:val="0"/>
          <w:bCs w:val="0"/>
        </w:rPr>
      </w:pPr>
      <w:r w:rsidRPr="00AF3547">
        <w:rPr>
          <w:rFonts w:hint="eastAsia"/>
          <w:rtl/>
        </w:rPr>
        <w:t>הצעה</w:t>
      </w:r>
      <w:r w:rsidRPr="00A17C1F">
        <w:rPr>
          <w:rtl/>
        </w:rPr>
        <w:t xml:space="preserve"> </w:t>
      </w:r>
      <w:r w:rsidRPr="00AF3547">
        <w:rPr>
          <w:rFonts w:hint="eastAsia"/>
          <w:rtl/>
        </w:rPr>
        <w:t>הפסדית</w:t>
      </w:r>
      <w:r w:rsidR="00A17C1F">
        <w:rPr>
          <w:rFonts w:hint="cs"/>
          <w:rtl/>
        </w:rPr>
        <w:t xml:space="preserve"> </w:t>
      </w:r>
      <w:r>
        <w:rPr>
          <w:rtl/>
        </w:rPr>
        <w:t>–</w:t>
      </w:r>
      <w:r w:rsidRPr="002D1D37">
        <w:rPr>
          <w:rFonts w:hint="cs"/>
          <w:rtl/>
        </w:rPr>
        <w:t xml:space="preserve"> </w:t>
      </w:r>
      <w:r w:rsidRPr="00AF3547">
        <w:rPr>
          <w:rFonts w:hint="eastAsia"/>
          <w:b w:val="0"/>
          <w:bCs w:val="0"/>
          <w:rtl/>
        </w:rPr>
        <w:t>אם</w:t>
      </w:r>
      <w:r w:rsidRPr="00AF3547">
        <w:rPr>
          <w:b w:val="0"/>
          <w:bCs w:val="0"/>
          <w:rtl/>
        </w:rPr>
        <w:t xml:space="preserve"> </w:t>
      </w:r>
      <w:r w:rsidRPr="00AF3547">
        <w:rPr>
          <w:rFonts w:hint="eastAsia"/>
          <w:b w:val="0"/>
          <w:bCs w:val="0"/>
          <w:rtl/>
        </w:rPr>
        <w:t>ההצעה</w:t>
      </w:r>
      <w:r w:rsidRPr="00AF3547">
        <w:rPr>
          <w:b w:val="0"/>
          <w:bCs w:val="0"/>
          <w:rtl/>
        </w:rPr>
        <w:t xml:space="preserve"> </w:t>
      </w:r>
      <w:r w:rsidRPr="00AF3547">
        <w:rPr>
          <w:rFonts w:hint="eastAsia"/>
          <w:b w:val="0"/>
          <w:bCs w:val="0"/>
          <w:rtl/>
        </w:rPr>
        <w:t>הינה</w:t>
      </w:r>
      <w:r w:rsidRPr="00AF3547">
        <w:rPr>
          <w:b w:val="0"/>
          <w:bCs w:val="0"/>
          <w:rtl/>
        </w:rPr>
        <w:t xml:space="preserve"> </w:t>
      </w:r>
      <w:r w:rsidRPr="00AF3547">
        <w:rPr>
          <w:rFonts w:hint="eastAsia"/>
          <w:b w:val="0"/>
          <w:bCs w:val="0"/>
          <w:rtl/>
        </w:rPr>
        <w:t>בלתי</w:t>
      </w:r>
      <w:r w:rsidRPr="00AF3547">
        <w:rPr>
          <w:b w:val="0"/>
          <w:bCs w:val="0"/>
          <w:rtl/>
        </w:rPr>
        <w:t xml:space="preserve"> </w:t>
      </w:r>
      <w:r w:rsidRPr="00AF3547">
        <w:rPr>
          <w:rFonts w:hint="eastAsia"/>
          <w:b w:val="0"/>
          <w:bCs w:val="0"/>
          <w:rtl/>
        </w:rPr>
        <w:t>כלכלית</w:t>
      </w:r>
      <w:r w:rsidRPr="00AF3547">
        <w:rPr>
          <w:b w:val="0"/>
          <w:bCs w:val="0"/>
          <w:rtl/>
        </w:rPr>
        <w:t xml:space="preserve"> </w:t>
      </w:r>
      <w:r w:rsidRPr="00AF3547">
        <w:rPr>
          <w:rFonts w:hint="eastAsia"/>
          <w:b w:val="0"/>
          <w:bCs w:val="0"/>
          <w:rtl/>
        </w:rPr>
        <w:t>למציע</w:t>
      </w:r>
      <w:r w:rsidRPr="00AF3547">
        <w:rPr>
          <w:b w:val="0"/>
          <w:bCs w:val="0"/>
          <w:rtl/>
        </w:rPr>
        <w:t xml:space="preserve"> </w:t>
      </w:r>
      <w:r w:rsidRPr="00AF3547">
        <w:rPr>
          <w:rFonts w:hint="eastAsia"/>
          <w:b w:val="0"/>
          <w:bCs w:val="0"/>
          <w:rtl/>
        </w:rPr>
        <w:t>במידה</w:t>
      </w:r>
      <w:r w:rsidRPr="00AF3547">
        <w:rPr>
          <w:b w:val="0"/>
          <w:bCs w:val="0"/>
          <w:rtl/>
        </w:rPr>
        <w:t xml:space="preserve"> </w:t>
      </w:r>
      <w:r w:rsidRPr="00AF3547">
        <w:rPr>
          <w:rFonts w:hint="eastAsia"/>
          <w:b w:val="0"/>
          <w:bCs w:val="0"/>
          <w:rtl/>
        </w:rPr>
        <w:t>המטילה</w:t>
      </w:r>
      <w:r w:rsidRPr="00AF3547">
        <w:rPr>
          <w:b w:val="0"/>
          <w:bCs w:val="0"/>
          <w:rtl/>
        </w:rPr>
        <w:t xml:space="preserve"> </w:t>
      </w:r>
      <w:r w:rsidRPr="00AF3547">
        <w:rPr>
          <w:rFonts w:hint="eastAsia"/>
          <w:b w:val="0"/>
          <w:bCs w:val="0"/>
          <w:rtl/>
        </w:rPr>
        <w:t>בספק</w:t>
      </w:r>
      <w:r w:rsidRPr="00AF3547">
        <w:rPr>
          <w:b w:val="0"/>
          <w:bCs w:val="0"/>
          <w:rtl/>
        </w:rPr>
        <w:t xml:space="preserve"> </w:t>
      </w:r>
      <w:r w:rsidRPr="00AF3547">
        <w:rPr>
          <w:rFonts w:hint="eastAsia"/>
          <w:b w:val="0"/>
          <w:bCs w:val="0"/>
          <w:rtl/>
        </w:rPr>
        <w:t>את</w:t>
      </w:r>
      <w:r w:rsidRPr="00AF3547">
        <w:rPr>
          <w:b w:val="0"/>
          <w:bCs w:val="0"/>
          <w:rtl/>
        </w:rPr>
        <w:t xml:space="preserve"> </w:t>
      </w:r>
      <w:r w:rsidRPr="00AF3547">
        <w:rPr>
          <w:rFonts w:hint="eastAsia"/>
          <w:b w:val="0"/>
          <w:bCs w:val="0"/>
          <w:rtl/>
        </w:rPr>
        <w:t>יכולתו</w:t>
      </w:r>
      <w:r w:rsidRPr="00AF3547">
        <w:rPr>
          <w:b w:val="0"/>
          <w:bCs w:val="0"/>
          <w:rtl/>
        </w:rPr>
        <w:t xml:space="preserve"> </w:t>
      </w:r>
      <w:r w:rsidRPr="00AF3547">
        <w:rPr>
          <w:rFonts w:hint="eastAsia"/>
          <w:b w:val="0"/>
          <w:bCs w:val="0"/>
          <w:rtl/>
        </w:rPr>
        <w:t>לעמוד</w:t>
      </w:r>
      <w:r w:rsidRPr="00AF3547">
        <w:rPr>
          <w:b w:val="0"/>
          <w:bCs w:val="0"/>
          <w:rtl/>
        </w:rPr>
        <w:t xml:space="preserve"> </w:t>
      </w:r>
      <w:r w:rsidRPr="00AF3547">
        <w:rPr>
          <w:rFonts w:hint="eastAsia"/>
          <w:b w:val="0"/>
          <w:bCs w:val="0"/>
          <w:rtl/>
        </w:rPr>
        <w:t>בהתחייבויותיו</w:t>
      </w:r>
      <w:r w:rsidRPr="00AF3547">
        <w:rPr>
          <w:b w:val="0"/>
          <w:bCs w:val="0"/>
          <w:rtl/>
        </w:rPr>
        <w:t xml:space="preserve"> </w:t>
      </w:r>
      <w:r w:rsidRPr="00AF3547">
        <w:rPr>
          <w:rFonts w:hint="eastAsia"/>
          <w:b w:val="0"/>
          <w:bCs w:val="0"/>
          <w:rtl/>
        </w:rPr>
        <w:t>היה</w:t>
      </w:r>
      <w:r w:rsidRPr="00AF3547">
        <w:rPr>
          <w:b w:val="0"/>
          <w:bCs w:val="0"/>
          <w:rtl/>
        </w:rPr>
        <w:t xml:space="preserve"> </w:t>
      </w:r>
      <w:r w:rsidRPr="00AF3547">
        <w:rPr>
          <w:rFonts w:hint="eastAsia"/>
          <w:b w:val="0"/>
          <w:bCs w:val="0"/>
          <w:rtl/>
        </w:rPr>
        <w:t>ויזכה</w:t>
      </w:r>
      <w:r w:rsidRPr="00AF3547">
        <w:rPr>
          <w:b w:val="0"/>
          <w:bCs w:val="0"/>
          <w:rtl/>
        </w:rPr>
        <w:t xml:space="preserve"> </w:t>
      </w:r>
      <w:r w:rsidRPr="00AF3547">
        <w:rPr>
          <w:rFonts w:hint="eastAsia"/>
          <w:b w:val="0"/>
          <w:bCs w:val="0"/>
          <w:rtl/>
        </w:rPr>
        <w:t>במכרז</w:t>
      </w:r>
      <w:r w:rsidRPr="00AF3547">
        <w:rPr>
          <w:b w:val="0"/>
          <w:bCs w:val="0"/>
          <w:rtl/>
        </w:rPr>
        <w:t>.</w:t>
      </w:r>
    </w:p>
    <w:p w14:paraId="3B811517" w14:textId="77777777" w:rsidR="00166899" w:rsidRDefault="009F10F5" w:rsidP="00ED4D9D">
      <w:pPr>
        <w:pStyle w:val="4-2"/>
        <w:numPr>
          <w:ilvl w:val="3"/>
          <w:numId w:val="51"/>
        </w:numPr>
      </w:pPr>
      <w:r w:rsidRPr="00411135">
        <w:rPr>
          <w:rFonts w:hint="eastAsia"/>
          <w:rtl/>
        </w:rPr>
        <w:t>הצעה</w:t>
      </w:r>
      <w:r w:rsidRPr="00411135">
        <w:rPr>
          <w:rtl/>
        </w:rPr>
        <w:t xml:space="preserve"> </w:t>
      </w:r>
      <w:r w:rsidR="00AE423A" w:rsidRPr="00411135">
        <w:rPr>
          <w:rFonts w:hint="eastAsia"/>
          <w:rtl/>
        </w:rPr>
        <w:t>ת</w:t>
      </w:r>
      <w:r w:rsidRPr="00411135">
        <w:rPr>
          <w:rFonts w:hint="eastAsia"/>
          <w:rtl/>
        </w:rPr>
        <w:t>כסיסנית</w:t>
      </w:r>
      <w:r w:rsidRPr="00411135">
        <w:rPr>
          <w:rtl/>
        </w:rPr>
        <w:t xml:space="preserve"> </w:t>
      </w:r>
      <w:r w:rsidRPr="00411135">
        <w:rPr>
          <w:rFonts w:hint="eastAsia"/>
          <w:rtl/>
        </w:rPr>
        <w:t>או</w:t>
      </w:r>
      <w:r w:rsidRPr="00411135">
        <w:rPr>
          <w:rtl/>
        </w:rPr>
        <w:t xml:space="preserve"> </w:t>
      </w:r>
      <w:r w:rsidRPr="00411135">
        <w:rPr>
          <w:rFonts w:hint="eastAsia"/>
          <w:rtl/>
        </w:rPr>
        <w:t>הצעה</w:t>
      </w:r>
      <w:r w:rsidRPr="00411135">
        <w:rPr>
          <w:rtl/>
        </w:rPr>
        <w:t xml:space="preserve"> </w:t>
      </w:r>
      <w:r w:rsidRPr="00411135">
        <w:rPr>
          <w:rFonts w:hint="eastAsia"/>
          <w:rtl/>
        </w:rPr>
        <w:t>המוגשת</w:t>
      </w:r>
      <w:r w:rsidRPr="00411135">
        <w:rPr>
          <w:rtl/>
        </w:rPr>
        <w:t xml:space="preserve"> </w:t>
      </w:r>
      <w:r w:rsidRPr="00411135">
        <w:rPr>
          <w:rFonts w:hint="eastAsia"/>
          <w:rtl/>
        </w:rPr>
        <w:t>בחוסר</w:t>
      </w:r>
      <w:r w:rsidRPr="00411135">
        <w:rPr>
          <w:rtl/>
        </w:rPr>
        <w:t xml:space="preserve"> </w:t>
      </w:r>
      <w:r w:rsidRPr="00411135">
        <w:rPr>
          <w:rFonts w:hint="eastAsia"/>
          <w:rtl/>
        </w:rPr>
        <w:t>תום</w:t>
      </w:r>
      <w:r w:rsidRPr="00411135">
        <w:rPr>
          <w:rtl/>
        </w:rPr>
        <w:t xml:space="preserve"> </w:t>
      </w:r>
      <w:r w:rsidRPr="00411135">
        <w:rPr>
          <w:rFonts w:hint="eastAsia"/>
          <w:rtl/>
        </w:rPr>
        <w:t>לב</w:t>
      </w:r>
      <w:r>
        <w:rPr>
          <w:rFonts w:hint="cs"/>
          <w:b w:val="0"/>
          <w:bCs w:val="0"/>
          <w:rtl/>
        </w:rPr>
        <w:t xml:space="preserve"> </w:t>
      </w:r>
      <w:r>
        <w:rPr>
          <w:rtl/>
        </w:rPr>
        <w:t>–</w:t>
      </w:r>
      <w:r>
        <w:rPr>
          <w:rFonts w:hint="cs"/>
          <w:rtl/>
        </w:rPr>
        <w:t xml:space="preserve"> </w:t>
      </w:r>
      <w:r w:rsidRPr="00411135">
        <w:rPr>
          <w:rFonts w:hint="eastAsia"/>
          <w:b w:val="0"/>
          <w:bCs w:val="0"/>
          <w:rtl/>
        </w:rPr>
        <w:t>אם</w:t>
      </w:r>
      <w:r w:rsidRPr="00411135">
        <w:rPr>
          <w:b w:val="0"/>
          <w:bCs w:val="0"/>
          <w:rtl/>
        </w:rPr>
        <w:t xml:space="preserve"> </w:t>
      </w:r>
      <w:r w:rsidRPr="00411135">
        <w:rPr>
          <w:rFonts w:hint="eastAsia"/>
          <w:b w:val="0"/>
          <w:bCs w:val="0"/>
          <w:rtl/>
        </w:rPr>
        <w:t>הצעה</w:t>
      </w:r>
      <w:r w:rsidRPr="00411135">
        <w:rPr>
          <w:b w:val="0"/>
          <w:bCs w:val="0"/>
          <w:rtl/>
        </w:rPr>
        <w:t xml:space="preserve"> </w:t>
      </w:r>
      <w:r w:rsidRPr="00411135">
        <w:rPr>
          <w:rFonts w:hint="eastAsia"/>
          <w:b w:val="0"/>
          <w:bCs w:val="0"/>
          <w:rtl/>
        </w:rPr>
        <w:t>הכוללת</w:t>
      </w:r>
      <w:r w:rsidRPr="00411135">
        <w:rPr>
          <w:b w:val="0"/>
          <w:bCs w:val="0"/>
          <w:rtl/>
        </w:rPr>
        <w:t xml:space="preserve"> </w:t>
      </w:r>
      <w:r w:rsidRPr="00411135">
        <w:rPr>
          <w:rFonts w:hint="eastAsia"/>
          <w:b w:val="0"/>
          <w:bCs w:val="0"/>
          <w:rtl/>
        </w:rPr>
        <w:t>מחירים</w:t>
      </w:r>
      <w:r w:rsidRPr="00411135">
        <w:rPr>
          <w:b w:val="0"/>
          <w:bCs w:val="0"/>
          <w:rtl/>
        </w:rPr>
        <w:t xml:space="preserve"> </w:t>
      </w:r>
      <w:r w:rsidRPr="00411135">
        <w:rPr>
          <w:rFonts w:hint="eastAsia"/>
          <w:b w:val="0"/>
          <w:bCs w:val="0"/>
          <w:rtl/>
        </w:rPr>
        <w:t>או</w:t>
      </w:r>
      <w:r w:rsidRPr="00411135">
        <w:rPr>
          <w:b w:val="0"/>
          <w:bCs w:val="0"/>
          <w:rtl/>
        </w:rPr>
        <w:t xml:space="preserve"> </w:t>
      </w:r>
      <w:r w:rsidRPr="00411135">
        <w:rPr>
          <w:rFonts w:hint="eastAsia"/>
          <w:b w:val="0"/>
          <w:bCs w:val="0"/>
          <w:rtl/>
        </w:rPr>
        <w:t>הנחות</w:t>
      </w:r>
      <w:r w:rsidRPr="00411135">
        <w:rPr>
          <w:b w:val="0"/>
          <w:bCs w:val="0"/>
          <w:rtl/>
        </w:rPr>
        <w:t xml:space="preserve"> </w:t>
      </w:r>
      <w:r w:rsidRPr="00411135">
        <w:rPr>
          <w:rFonts w:hint="eastAsia"/>
          <w:b w:val="0"/>
          <w:bCs w:val="0"/>
          <w:rtl/>
        </w:rPr>
        <w:t>חריגות</w:t>
      </w:r>
      <w:r w:rsidR="00FB08EB" w:rsidRPr="00411135">
        <w:rPr>
          <w:b w:val="0"/>
          <w:bCs w:val="0"/>
          <w:rtl/>
        </w:rPr>
        <w:t xml:space="preserve">, סבסוד צולב, </w:t>
      </w:r>
      <w:r w:rsidR="00FB08EB" w:rsidRPr="00411135">
        <w:rPr>
          <w:b w:val="0"/>
          <w:bCs w:val="0"/>
        </w:rPr>
        <w:t>dumping</w:t>
      </w:r>
      <w:r w:rsidR="00FB08EB" w:rsidRPr="00411135">
        <w:rPr>
          <w:b w:val="0"/>
          <w:bCs w:val="0"/>
          <w:rtl/>
        </w:rPr>
        <w:t xml:space="preserve"> </w:t>
      </w:r>
      <w:r w:rsidRPr="00411135">
        <w:rPr>
          <w:rFonts w:hint="eastAsia"/>
          <w:b w:val="0"/>
          <w:bCs w:val="0"/>
          <w:rtl/>
        </w:rPr>
        <w:t>וכל</w:t>
      </w:r>
      <w:r w:rsidRPr="00411135">
        <w:rPr>
          <w:b w:val="0"/>
          <w:bCs w:val="0"/>
          <w:rtl/>
        </w:rPr>
        <w:t xml:space="preserve"> מקרה אחר שבה </w:t>
      </w:r>
      <w:r w:rsidR="00722C76" w:rsidRPr="00411135">
        <w:rPr>
          <w:rFonts w:hint="eastAsia"/>
          <w:b w:val="0"/>
          <w:bCs w:val="0"/>
          <w:rtl/>
        </w:rPr>
        <w:t>המשרד</w:t>
      </w:r>
      <w:r w:rsidR="00D75AC8" w:rsidRPr="00411135">
        <w:rPr>
          <w:b w:val="0"/>
          <w:bCs w:val="0"/>
          <w:rtl/>
        </w:rPr>
        <w:t xml:space="preserve"> התרשם כי </w:t>
      </w:r>
      <w:r w:rsidRPr="00411135">
        <w:rPr>
          <w:rFonts w:hint="eastAsia"/>
          <w:b w:val="0"/>
          <w:bCs w:val="0"/>
          <w:rtl/>
        </w:rPr>
        <w:t>ההצעה</w:t>
      </w:r>
      <w:r w:rsidRPr="00411135">
        <w:rPr>
          <w:b w:val="0"/>
          <w:bCs w:val="0"/>
          <w:rtl/>
        </w:rPr>
        <w:t xml:space="preserve"> </w:t>
      </w:r>
      <w:r w:rsidRPr="00411135">
        <w:rPr>
          <w:rFonts w:hint="eastAsia"/>
          <w:b w:val="0"/>
          <w:bCs w:val="0"/>
          <w:rtl/>
        </w:rPr>
        <w:t>נגועה</w:t>
      </w:r>
      <w:r w:rsidRPr="00411135">
        <w:rPr>
          <w:b w:val="0"/>
          <w:bCs w:val="0"/>
          <w:rtl/>
        </w:rPr>
        <w:t xml:space="preserve"> </w:t>
      </w:r>
      <w:r w:rsidRPr="00411135">
        <w:rPr>
          <w:rFonts w:hint="eastAsia"/>
          <w:b w:val="0"/>
          <w:bCs w:val="0"/>
          <w:rtl/>
        </w:rPr>
        <w:t>בחוסר</w:t>
      </w:r>
      <w:r w:rsidRPr="00411135">
        <w:rPr>
          <w:b w:val="0"/>
          <w:bCs w:val="0"/>
          <w:rtl/>
        </w:rPr>
        <w:t xml:space="preserve"> </w:t>
      </w:r>
      <w:r w:rsidRPr="00411135">
        <w:rPr>
          <w:rFonts w:hint="eastAsia"/>
          <w:b w:val="0"/>
          <w:bCs w:val="0"/>
          <w:rtl/>
        </w:rPr>
        <w:t>תום</w:t>
      </w:r>
      <w:r w:rsidRPr="00411135">
        <w:rPr>
          <w:b w:val="0"/>
          <w:bCs w:val="0"/>
          <w:rtl/>
        </w:rPr>
        <w:t xml:space="preserve"> </w:t>
      </w:r>
      <w:r w:rsidRPr="00411135">
        <w:rPr>
          <w:rFonts w:hint="eastAsia"/>
          <w:b w:val="0"/>
          <w:bCs w:val="0"/>
          <w:rtl/>
        </w:rPr>
        <w:t>לב</w:t>
      </w:r>
      <w:r w:rsidRPr="00411135">
        <w:rPr>
          <w:b w:val="0"/>
          <w:bCs w:val="0"/>
          <w:rtl/>
        </w:rPr>
        <w:t xml:space="preserve">, </w:t>
      </w:r>
      <w:r w:rsidRPr="00411135">
        <w:rPr>
          <w:rFonts w:hint="eastAsia"/>
          <w:b w:val="0"/>
          <w:bCs w:val="0"/>
          <w:rtl/>
        </w:rPr>
        <w:t>ובכלל</w:t>
      </w:r>
      <w:r w:rsidRPr="00411135">
        <w:rPr>
          <w:b w:val="0"/>
          <w:bCs w:val="0"/>
          <w:rtl/>
        </w:rPr>
        <w:t xml:space="preserve"> </w:t>
      </w:r>
      <w:r w:rsidRPr="00411135">
        <w:rPr>
          <w:rFonts w:hint="eastAsia"/>
          <w:b w:val="0"/>
          <w:bCs w:val="0"/>
          <w:rtl/>
        </w:rPr>
        <w:t>זה</w:t>
      </w:r>
      <w:r w:rsidRPr="00411135">
        <w:rPr>
          <w:b w:val="0"/>
          <w:bCs w:val="0"/>
          <w:rtl/>
        </w:rPr>
        <w:t xml:space="preserve"> </w:t>
      </w:r>
      <w:r w:rsidRPr="00411135">
        <w:rPr>
          <w:rFonts w:hint="eastAsia"/>
          <w:b w:val="0"/>
          <w:bCs w:val="0"/>
          <w:rtl/>
        </w:rPr>
        <w:t>במקרה</w:t>
      </w:r>
      <w:r w:rsidRPr="00411135">
        <w:rPr>
          <w:b w:val="0"/>
          <w:bCs w:val="0"/>
          <w:rtl/>
        </w:rPr>
        <w:t xml:space="preserve"> </w:t>
      </w:r>
      <w:r w:rsidRPr="00411135">
        <w:rPr>
          <w:rFonts w:hint="eastAsia"/>
          <w:b w:val="0"/>
          <w:bCs w:val="0"/>
          <w:rtl/>
        </w:rPr>
        <w:t>של</w:t>
      </w:r>
      <w:r w:rsidRPr="00411135">
        <w:rPr>
          <w:b w:val="0"/>
          <w:bCs w:val="0"/>
          <w:rtl/>
        </w:rPr>
        <w:t xml:space="preserve"> </w:t>
      </w:r>
      <w:r w:rsidRPr="00411135">
        <w:rPr>
          <w:rFonts w:hint="eastAsia"/>
          <w:b w:val="0"/>
          <w:bCs w:val="0"/>
          <w:rtl/>
        </w:rPr>
        <w:t>פעולה</w:t>
      </w:r>
      <w:r w:rsidRPr="00411135">
        <w:rPr>
          <w:b w:val="0"/>
          <w:bCs w:val="0"/>
          <w:rtl/>
        </w:rPr>
        <w:t xml:space="preserve"> </w:t>
      </w:r>
      <w:r w:rsidRPr="00411135">
        <w:rPr>
          <w:rFonts w:hint="eastAsia"/>
          <w:b w:val="0"/>
          <w:bCs w:val="0"/>
          <w:rtl/>
        </w:rPr>
        <w:t>או</w:t>
      </w:r>
      <w:r w:rsidRPr="00411135">
        <w:rPr>
          <w:b w:val="0"/>
          <w:bCs w:val="0"/>
          <w:rtl/>
        </w:rPr>
        <w:t xml:space="preserve"> </w:t>
      </w:r>
      <w:r w:rsidRPr="00411135">
        <w:rPr>
          <w:rFonts w:hint="eastAsia"/>
          <w:b w:val="0"/>
          <w:bCs w:val="0"/>
          <w:rtl/>
        </w:rPr>
        <w:t>התנהגות</w:t>
      </w:r>
      <w:r w:rsidRPr="00411135">
        <w:rPr>
          <w:b w:val="0"/>
          <w:bCs w:val="0"/>
          <w:rtl/>
        </w:rPr>
        <w:t xml:space="preserve"> </w:t>
      </w:r>
      <w:r w:rsidRPr="00411135">
        <w:rPr>
          <w:rFonts w:hint="eastAsia"/>
          <w:b w:val="0"/>
          <w:bCs w:val="0"/>
          <w:rtl/>
        </w:rPr>
        <w:t>של</w:t>
      </w:r>
      <w:r w:rsidRPr="00411135">
        <w:rPr>
          <w:b w:val="0"/>
          <w:bCs w:val="0"/>
          <w:rtl/>
        </w:rPr>
        <w:t xml:space="preserve"> </w:t>
      </w:r>
      <w:r w:rsidRPr="00411135">
        <w:rPr>
          <w:rFonts w:hint="eastAsia"/>
          <w:b w:val="0"/>
          <w:bCs w:val="0"/>
          <w:rtl/>
        </w:rPr>
        <w:t>המציע</w:t>
      </w:r>
      <w:r w:rsidRPr="00411135">
        <w:rPr>
          <w:b w:val="0"/>
          <w:bCs w:val="0"/>
          <w:rtl/>
        </w:rPr>
        <w:t xml:space="preserve">, </w:t>
      </w:r>
      <w:r w:rsidRPr="00411135">
        <w:rPr>
          <w:rFonts w:hint="eastAsia"/>
          <w:b w:val="0"/>
          <w:bCs w:val="0"/>
          <w:rtl/>
        </w:rPr>
        <w:t>במסגרת</w:t>
      </w:r>
      <w:r w:rsidRPr="00411135">
        <w:rPr>
          <w:b w:val="0"/>
          <w:bCs w:val="0"/>
          <w:rtl/>
        </w:rPr>
        <w:t xml:space="preserve"> </w:t>
      </w:r>
      <w:r w:rsidRPr="00411135">
        <w:rPr>
          <w:rFonts w:hint="eastAsia"/>
          <w:b w:val="0"/>
          <w:bCs w:val="0"/>
          <w:rtl/>
        </w:rPr>
        <w:t>המכרז</w:t>
      </w:r>
      <w:r w:rsidRPr="00411135">
        <w:rPr>
          <w:b w:val="0"/>
          <w:bCs w:val="0"/>
          <w:rtl/>
        </w:rPr>
        <w:t xml:space="preserve">, </w:t>
      </w:r>
      <w:r w:rsidRPr="00411135">
        <w:rPr>
          <w:rFonts w:hint="eastAsia"/>
          <w:b w:val="0"/>
          <w:bCs w:val="0"/>
          <w:rtl/>
        </w:rPr>
        <w:t>שלא</w:t>
      </w:r>
      <w:r w:rsidRPr="00411135">
        <w:rPr>
          <w:b w:val="0"/>
          <w:bCs w:val="0"/>
          <w:rtl/>
        </w:rPr>
        <w:t xml:space="preserve"> </w:t>
      </w:r>
      <w:r w:rsidRPr="00411135">
        <w:rPr>
          <w:rFonts w:hint="eastAsia"/>
          <w:b w:val="0"/>
          <w:bCs w:val="0"/>
          <w:rtl/>
        </w:rPr>
        <w:t>בתום</w:t>
      </w:r>
      <w:r w:rsidRPr="002D1D37">
        <w:rPr>
          <w:rFonts w:hint="cs"/>
          <w:rtl/>
        </w:rPr>
        <w:t xml:space="preserve"> </w:t>
      </w:r>
      <w:r w:rsidRPr="00411135">
        <w:rPr>
          <w:rFonts w:hint="eastAsia"/>
          <w:b w:val="0"/>
          <w:bCs w:val="0"/>
          <w:rtl/>
        </w:rPr>
        <w:t>לב</w:t>
      </w:r>
      <w:r w:rsidRPr="00411135">
        <w:rPr>
          <w:b w:val="0"/>
          <w:bCs w:val="0"/>
          <w:rtl/>
        </w:rPr>
        <w:t>.</w:t>
      </w:r>
    </w:p>
    <w:p w14:paraId="6212F0F0" w14:textId="77777777" w:rsidR="00DF025C" w:rsidRPr="00411135" w:rsidRDefault="009F10F5" w:rsidP="00ED4D9D">
      <w:pPr>
        <w:pStyle w:val="4-2"/>
        <w:numPr>
          <w:ilvl w:val="3"/>
          <w:numId w:val="51"/>
        </w:numPr>
        <w:rPr>
          <w:b w:val="0"/>
          <w:bCs w:val="0"/>
        </w:rPr>
      </w:pPr>
      <w:r w:rsidRPr="00411135">
        <w:rPr>
          <w:rFonts w:hint="eastAsia"/>
          <w:rtl/>
        </w:rPr>
        <w:t>התנהגות</w:t>
      </w:r>
      <w:r w:rsidRPr="00411135">
        <w:rPr>
          <w:rtl/>
        </w:rPr>
        <w:t xml:space="preserve"> </w:t>
      </w:r>
      <w:r w:rsidRPr="00411135">
        <w:rPr>
          <w:rFonts w:hint="eastAsia"/>
          <w:rtl/>
        </w:rPr>
        <w:t>במכרזים</w:t>
      </w:r>
      <w:r w:rsidRPr="00411135">
        <w:rPr>
          <w:rtl/>
        </w:rPr>
        <w:t xml:space="preserve"> </w:t>
      </w:r>
      <w:r w:rsidRPr="00411135">
        <w:rPr>
          <w:rFonts w:hint="eastAsia"/>
          <w:rtl/>
        </w:rPr>
        <w:t>ובהתקשרויות</w:t>
      </w:r>
      <w:r w:rsidRPr="00411135">
        <w:rPr>
          <w:rtl/>
        </w:rPr>
        <w:t xml:space="preserve"> </w:t>
      </w:r>
      <w:r w:rsidRPr="00411135">
        <w:rPr>
          <w:rFonts w:hint="eastAsia"/>
          <w:rtl/>
        </w:rPr>
        <w:t>קודמות</w:t>
      </w:r>
      <w:r>
        <w:rPr>
          <w:rFonts w:hint="cs"/>
          <w:b w:val="0"/>
          <w:bCs w:val="0"/>
          <w:rtl/>
        </w:rPr>
        <w:t xml:space="preserve"> </w:t>
      </w:r>
      <w:r w:rsidRPr="00411135">
        <w:rPr>
          <w:b w:val="0"/>
          <w:bCs w:val="0"/>
          <w:rtl/>
        </w:rPr>
        <w:t xml:space="preserve">– המציע, במסגרת מכרז או התקשרות קודמת של </w:t>
      </w:r>
      <w:r w:rsidR="00722C76" w:rsidRPr="00411135">
        <w:rPr>
          <w:rFonts w:hint="eastAsia"/>
          <w:b w:val="0"/>
          <w:bCs w:val="0"/>
          <w:rtl/>
        </w:rPr>
        <w:t>המשרד</w:t>
      </w:r>
      <w:r w:rsidRPr="00411135">
        <w:rPr>
          <w:b w:val="0"/>
          <w:bCs w:val="0"/>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722C76" w:rsidRPr="00411135">
        <w:rPr>
          <w:rFonts w:hint="eastAsia"/>
          <w:b w:val="0"/>
          <w:bCs w:val="0"/>
          <w:rtl/>
        </w:rPr>
        <w:t>המשרד</w:t>
      </w:r>
      <w:r w:rsidRPr="00411135">
        <w:rPr>
          <w:b w:val="0"/>
          <w:bCs w:val="0"/>
          <w:rtl/>
        </w:rPr>
        <w:t xml:space="preserve"> מצדיק את פסילתו.</w:t>
      </w:r>
    </w:p>
    <w:p w14:paraId="0BB22260" w14:textId="77777777" w:rsidR="00166899" w:rsidRDefault="009F10F5" w:rsidP="00ED4D9D">
      <w:pPr>
        <w:pStyle w:val="4-2"/>
        <w:numPr>
          <w:ilvl w:val="3"/>
          <w:numId w:val="51"/>
        </w:numPr>
      </w:pPr>
      <w:r w:rsidRPr="00AF3547">
        <w:rPr>
          <w:rFonts w:hint="eastAsia"/>
          <w:rtl/>
        </w:rPr>
        <w:t>מצב</w:t>
      </w:r>
      <w:r w:rsidRPr="00AF3547">
        <w:rPr>
          <w:rtl/>
        </w:rPr>
        <w:t xml:space="preserve"> </w:t>
      </w:r>
      <w:r w:rsidRPr="00AF3547">
        <w:rPr>
          <w:rFonts w:hint="eastAsia"/>
          <w:rtl/>
        </w:rPr>
        <w:t>כלכלי</w:t>
      </w:r>
      <w:r w:rsidRPr="00AF3547">
        <w:rPr>
          <w:rtl/>
        </w:rPr>
        <w:t xml:space="preserve"> </w:t>
      </w:r>
      <w:r w:rsidRPr="00AF3547">
        <w:rPr>
          <w:rFonts w:hint="eastAsia"/>
          <w:rtl/>
        </w:rPr>
        <w:t>של</w:t>
      </w:r>
      <w:r w:rsidRPr="00AF3547">
        <w:rPr>
          <w:rtl/>
        </w:rPr>
        <w:t xml:space="preserve"> </w:t>
      </w:r>
      <w:r w:rsidRPr="00AF3547">
        <w:rPr>
          <w:rFonts w:hint="eastAsia"/>
          <w:rtl/>
        </w:rPr>
        <w:t>המציע</w:t>
      </w:r>
      <w:r w:rsidRPr="002D1D37">
        <w:rPr>
          <w:rFonts w:hint="cs"/>
          <w:rtl/>
        </w:rPr>
        <w:t xml:space="preserve"> </w:t>
      </w:r>
      <w:r w:rsidRPr="002D1D37">
        <w:rPr>
          <w:rtl/>
        </w:rPr>
        <w:t>–</w:t>
      </w:r>
      <w:r w:rsidRPr="002D1D37">
        <w:rPr>
          <w:rFonts w:hint="cs"/>
          <w:rtl/>
        </w:rPr>
        <w:t xml:space="preserve"> </w:t>
      </w:r>
      <w:r w:rsidRPr="00AF3547">
        <w:rPr>
          <w:rFonts w:hint="eastAsia"/>
          <w:b w:val="0"/>
          <w:bCs w:val="0"/>
          <w:rtl/>
        </w:rPr>
        <w:t>אם</w:t>
      </w:r>
      <w:r w:rsidRPr="00AF3547">
        <w:rPr>
          <w:b w:val="0"/>
          <w:bCs w:val="0"/>
          <w:rtl/>
        </w:rPr>
        <w:t xml:space="preserve"> </w:t>
      </w:r>
      <w:r w:rsidRPr="00AF3547">
        <w:rPr>
          <w:rFonts w:hint="eastAsia"/>
          <w:b w:val="0"/>
          <w:bCs w:val="0"/>
          <w:rtl/>
        </w:rPr>
        <w:t>עקב</w:t>
      </w:r>
      <w:r w:rsidRPr="00AF3547">
        <w:rPr>
          <w:b w:val="0"/>
          <w:bCs w:val="0"/>
          <w:rtl/>
        </w:rPr>
        <w:t xml:space="preserve"> </w:t>
      </w:r>
      <w:r w:rsidRPr="00AF3547">
        <w:rPr>
          <w:rFonts w:hint="eastAsia"/>
          <w:b w:val="0"/>
          <w:bCs w:val="0"/>
          <w:rtl/>
        </w:rPr>
        <w:t>מצבו</w:t>
      </w:r>
      <w:r w:rsidRPr="00AF3547">
        <w:rPr>
          <w:b w:val="0"/>
          <w:bCs w:val="0"/>
          <w:rtl/>
        </w:rPr>
        <w:t xml:space="preserve"> </w:t>
      </w:r>
      <w:r w:rsidRPr="00AF3547">
        <w:rPr>
          <w:rFonts w:hint="eastAsia"/>
          <w:b w:val="0"/>
          <w:bCs w:val="0"/>
          <w:rtl/>
        </w:rPr>
        <w:t>הכלכלי</w:t>
      </w:r>
      <w:r w:rsidRPr="00AF3547">
        <w:rPr>
          <w:b w:val="0"/>
          <w:bCs w:val="0"/>
          <w:rtl/>
        </w:rPr>
        <w:t xml:space="preserve"> </w:t>
      </w:r>
      <w:r w:rsidRPr="00AF3547">
        <w:rPr>
          <w:rFonts w:hint="eastAsia"/>
          <w:b w:val="0"/>
          <w:bCs w:val="0"/>
          <w:rtl/>
        </w:rPr>
        <w:t>הנוכחי</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הצפוי</w:t>
      </w:r>
      <w:r w:rsidRPr="00AF3547">
        <w:rPr>
          <w:b w:val="0"/>
          <w:bCs w:val="0"/>
          <w:rtl/>
        </w:rPr>
        <w:t xml:space="preserve"> </w:t>
      </w:r>
      <w:r w:rsidRPr="00AF3547">
        <w:rPr>
          <w:rFonts w:hint="eastAsia"/>
          <w:b w:val="0"/>
          <w:bCs w:val="0"/>
          <w:rtl/>
        </w:rPr>
        <w:t>של</w:t>
      </w:r>
      <w:r w:rsidRPr="00AF3547">
        <w:rPr>
          <w:b w:val="0"/>
          <w:bCs w:val="0"/>
          <w:rtl/>
        </w:rPr>
        <w:t xml:space="preserve"> </w:t>
      </w:r>
      <w:r w:rsidRPr="00AF3547">
        <w:rPr>
          <w:rFonts w:hint="eastAsia"/>
          <w:b w:val="0"/>
          <w:bCs w:val="0"/>
          <w:rtl/>
        </w:rPr>
        <w:t>המציע</w:t>
      </w:r>
      <w:r w:rsidRPr="00AF3547">
        <w:rPr>
          <w:b w:val="0"/>
          <w:bCs w:val="0"/>
          <w:rtl/>
        </w:rPr>
        <w:t xml:space="preserve">, </w:t>
      </w:r>
      <w:r w:rsidRPr="00AF3547">
        <w:rPr>
          <w:rFonts w:hint="eastAsia"/>
          <w:b w:val="0"/>
          <w:bCs w:val="0"/>
          <w:rtl/>
        </w:rPr>
        <w:t>לרבות</w:t>
      </w:r>
      <w:r w:rsidRPr="00AF3547">
        <w:rPr>
          <w:b w:val="0"/>
          <w:bCs w:val="0"/>
          <w:rtl/>
        </w:rPr>
        <w:t xml:space="preserve"> </w:t>
      </w:r>
      <w:r w:rsidRPr="00AF3547">
        <w:rPr>
          <w:rFonts w:hint="eastAsia"/>
          <w:b w:val="0"/>
          <w:bCs w:val="0"/>
          <w:rtl/>
        </w:rPr>
        <w:t>הליכי</w:t>
      </w:r>
      <w:r w:rsidRPr="00AF3547">
        <w:rPr>
          <w:b w:val="0"/>
          <w:bCs w:val="0"/>
          <w:rtl/>
        </w:rPr>
        <w:t xml:space="preserve"> </w:t>
      </w:r>
      <w:r w:rsidRPr="00AF3547">
        <w:rPr>
          <w:rFonts w:hint="eastAsia"/>
          <w:b w:val="0"/>
          <w:bCs w:val="0"/>
          <w:rtl/>
        </w:rPr>
        <w:t>פשיטת</w:t>
      </w:r>
      <w:r w:rsidRPr="00AF3547">
        <w:rPr>
          <w:b w:val="0"/>
          <w:bCs w:val="0"/>
          <w:rtl/>
        </w:rPr>
        <w:t xml:space="preserve"> </w:t>
      </w:r>
      <w:r w:rsidRPr="00AF3547">
        <w:rPr>
          <w:rFonts w:hint="eastAsia"/>
          <w:b w:val="0"/>
          <w:bCs w:val="0"/>
          <w:rtl/>
        </w:rPr>
        <w:t>רגל</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פירוק</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תביעות</w:t>
      </w:r>
      <w:r w:rsidRPr="00AF3547">
        <w:rPr>
          <w:b w:val="0"/>
          <w:bCs w:val="0"/>
          <w:rtl/>
        </w:rPr>
        <w:t xml:space="preserve"> </w:t>
      </w:r>
      <w:r w:rsidRPr="00AF3547">
        <w:rPr>
          <w:rFonts w:hint="eastAsia"/>
          <w:b w:val="0"/>
          <w:bCs w:val="0"/>
          <w:rtl/>
        </w:rPr>
        <w:t>מהותיות</w:t>
      </w:r>
      <w:r w:rsidRPr="00AF3547">
        <w:rPr>
          <w:b w:val="0"/>
          <w:bCs w:val="0"/>
          <w:rtl/>
        </w:rPr>
        <w:t xml:space="preserve"> </w:t>
      </w:r>
      <w:r w:rsidRPr="00AF3547">
        <w:rPr>
          <w:rFonts w:hint="eastAsia"/>
          <w:b w:val="0"/>
          <w:bCs w:val="0"/>
          <w:rtl/>
        </w:rPr>
        <w:t>הקיימות</w:t>
      </w:r>
      <w:r w:rsidRPr="00AF3547">
        <w:rPr>
          <w:b w:val="0"/>
          <w:bCs w:val="0"/>
          <w:rtl/>
        </w:rPr>
        <w:t xml:space="preserve"> </w:t>
      </w:r>
      <w:r w:rsidRPr="00AF3547">
        <w:rPr>
          <w:rFonts w:hint="eastAsia"/>
          <w:b w:val="0"/>
          <w:bCs w:val="0"/>
          <w:rtl/>
        </w:rPr>
        <w:t>נגדו</w:t>
      </w:r>
      <w:r w:rsidRPr="00AF3547">
        <w:rPr>
          <w:b w:val="0"/>
          <w:bCs w:val="0"/>
          <w:rtl/>
        </w:rPr>
        <w:t xml:space="preserve">, </w:t>
      </w:r>
      <w:r w:rsidRPr="00AF3547">
        <w:rPr>
          <w:rFonts w:hint="eastAsia"/>
          <w:b w:val="0"/>
          <w:bCs w:val="0"/>
          <w:rtl/>
        </w:rPr>
        <w:t>קיים</w:t>
      </w:r>
      <w:r w:rsidRPr="00AF3547">
        <w:rPr>
          <w:b w:val="0"/>
          <w:bCs w:val="0"/>
          <w:rtl/>
        </w:rPr>
        <w:t xml:space="preserve"> </w:t>
      </w:r>
      <w:r w:rsidRPr="00AF3547">
        <w:rPr>
          <w:rFonts w:hint="eastAsia"/>
          <w:b w:val="0"/>
          <w:bCs w:val="0"/>
          <w:rtl/>
        </w:rPr>
        <w:t>חשש</w:t>
      </w:r>
      <w:r w:rsidRPr="00AF3547">
        <w:rPr>
          <w:b w:val="0"/>
          <w:bCs w:val="0"/>
          <w:rtl/>
        </w:rPr>
        <w:t xml:space="preserve"> </w:t>
      </w:r>
      <w:r w:rsidRPr="00AF3547">
        <w:rPr>
          <w:rFonts w:hint="eastAsia"/>
          <w:b w:val="0"/>
          <w:bCs w:val="0"/>
          <w:rtl/>
        </w:rPr>
        <w:t>לתיפקודו</w:t>
      </w:r>
      <w:r w:rsidRPr="00AF3547">
        <w:rPr>
          <w:b w:val="0"/>
          <w:bCs w:val="0"/>
          <w:rtl/>
        </w:rPr>
        <w:t xml:space="preserve"> </w:t>
      </w:r>
      <w:r w:rsidRPr="00AF3547">
        <w:rPr>
          <w:rFonts w:hint="eastAsia"/>
          <w:b w:val="0"/>
          <w:bCs w:val="0"/>
          <w:rtl/>
        </w:rPr>
        <w:t>באם</w:t>
      </w:r>
      <w:r w:rsidRPr="00AF3547">
        <w:rPr>
          <w:b w:val="0"/>
          <w:bCs w:val="0"/>
          <w:rtl/>
        </w:rPr>
        <w:t xml:space="preserve"> </w:t>
      </w:r>
      <w:r w:rsidRPr="00AF3547">
        <w:rPr>
          <w:rFonts w:hint="eastAsia"/>
          <w:b w:val="0"/>
          <w:bCs w:val="0"/>
          <w:rtl/>
        </w:rPr>
        <w:t>יזכה</w:t>
      </w:r>
      <w:r w:rsidRPr="00AF3547">
        <w:rPr>
          <w:b w:val="0"/>
          <w:bCs w:val="0"/>
          <w:rtl/>
        </w:rPr>
        <w:t xml:space="preserve"> </w:t>
      </w:r>
      <w:r w:rsidRPr="00AF3547">
        <w:rPr>
          <w:rFonts w:hint="eastAsia"/>
          <w:b w:val="0"/>
          <w:bCs w:val="0"/>
          <w:rtl/>
        </w:rPr>
        <w:t>במכרז</w:t>
      </w:r>
      <w:r w:rsidRPr="00AF3547">
        <w:rPr>
          <w:b w:val="0"/>
          <w:bCs w:val="0"/>
          <w:rtl/>
        </w:rPr>
        <w:t>.</w:t>
      </w:r>
    </w:p>
    <w:p w14:paraId="4BDD61AA" w14:textId="77777777" w:rsidR="00082200" w:rsidRDefault="009F10F5" w:rsidP="00ED4D9D">
      <w:pPr>
        <w:pStyle w:val="4-2"/>
        <w:numPr>
          <w:ilvl w:val="3"/>
          <w:numId w:val="51"/>
        </w:numPr>
      </w:pPr>
      <w:r w:rsidRPr="00411135">
        <w:rPr>
          <w:rFonts w:hint="eastAsia"/>
          <w:rtl/>
        </w:rPr>
        <w:t>ניגוד</w:t>
      </w:r>
      <w:r w:rsidRPr="00411135">
        <w:rPr>
          <w:rtl/>
        </w:rPr>
        <w:t xml:space="preserve"> </w:t>
      </w:r>
      <w:r w:rsidRPr="00411135">
        <w:rPr>
          <w:rFonts w:hint="eastAsia"/>
          <w:rtl/>
        </w:rPr>
        <w:t>עניינים</w:t>
      </w:r>
      <w:r w:rsidRPr="002D1D37">
        <w:rPr>
          <w:rFonts w:hint="cs"/>
          <w:rtl/>
        </w:rPr>
        <w:t xml:space="preserve"> </w:t>
      </w:r>
      <w:r w:rsidRPr="00411135">
        <w:rPr>
          <w:b w:val="0"/>
          <w:bCs w:val="0"/>
          <w:rtl/>
        </w:rPr>
        <w:t xml:space="preserve">– אם קיים ניגוד עניינים, ישיר או עקיף, או חשש לניגוד עניינים בין ענייני המציע, </w:t>
      </w:r>
      <w:r w:rsidRPr="00411135">
        <w:rPr>
          <w:rFonts w:hint="eastAsia"/>
          <w:b w:val="0"/>
          <w:bCs w:val="0"/>
          <w:rtl/>
        </w:rPr>
        <w:t>ההצעה</w:t>
      </w:r>
      <w:r w:rsidRPr="00411135">
        <w:rPr>
          <w:b w:val="0"/>
          <w:bCs w:val="0"/>
          <w:rtl/>
        </w:rPr>
        <w:t xml:space="preserve"> </w:t>
      </w:r>
      <w:r w:rsidRPr="00411135">
        <w:rPr>
          <w:rFonts w:hint="eastAsia"/>
          <w:b w:val="0"/>
          <w:bCs w:val="0"/>
          <w:rtl/>
        </w:rPr>
        <w:t>שהוא</w:t>
      </w:r>
      <w:r w:rsidRPr="00411135">
        <w:rPr>
          <w:b w:val="0"/>
          <w:bCs w:val="0"/>
          <w:rtl/>
        </w:rPr>
        <w:t xml:space="preserve"> </w:t>
      </w:r>
      <w:r w:rsidRPr="00411135">
        <w:rPr>
          <w:rFonts w:hint="eastAsia"/>
          <w:b w:val="0"/>
          <w:bCs w:val="0"/>
          <w:rtl/>
        </w:rPr>
        <w:t>הגיש</w:t>
      </w:r>
      <w:r w:rsidRPr="00411135">
        <w:rPr>
          <w:b w:val="0"/>
          <w:bCs w:val="0"/>
          <w:rtl/>
        </w:rPr>
        <w:t xml:space="preserve">, או בעלי </w:t>
      </w:r>
      <w:r w:rsidRPr="00411135">
        <w:rPr>
          <w:rFonts w:hint="eastAsia"/>
          <w:b w:val="0"/>
          <w:bCs w:val="0"/>
          <w:rtl/>
        </w:rPr>
        <w:t>ה</w:t>
      </w:r>
      <w:r w:rsidRPr="00411135">
        <w:rPr>
          <w:b w:val="0"/>
          <w:bCs w:val="0"/>
          <w:rtl/>
        </w:rPr>
        <w:t xml:space="preserve">עניין בו, לבין </w:t>
      </w:r>
      <w:r w:rsidR="00E55BD7" w:rsidRPr="00411135">
        <w:rPr>
          <w:rFonts w:hint="eastAsia"/>
          <w:b w:val="0"/>
          <w:bCs w:val="0"/>
          <w:rtl/>
        </w:rPr>
        <w:t>השתתפות</w:t>
      </w:r>
      <w:r w:rsidR="00E55BD7" w:rsidRPr="00411135">
        <w:rPr>
          <w:b w:val="0"/>
          <w:bCs w:val="0"/>
          <w:rtl/>
        </w:rPr>
        <w:t xml:space="preserve"> וזכיה במכרז או </w:t>
      </w:r>
      <w:r w:rsidRPr="00411135">
        <w:rPr>
          <w:b w:val="0"/>
          <w:bCs w:val="0"/>
          <w:rtl/>
        </w:rPr>
        <w:t>ביצוע השירותים על ידי המציע</w:t>
      </w:r>
      <w:r w:rsidR="005D0CAD" w:rsidRPr="00411135">
        <w:rPr>
          <w:b w:val="0"/>
          <w:bCs w:val="0"/>
          <w:rtl/>
        </w:rPr>
        <w:t xml:space="preserve">, באופן שלדעת </w:t>
      </w:r>
      <w:r w:rsidR="00722C76" w:rsidRPr="00411135">
        <w:rPr>
          <w:rFonts w:hint="eastAsia"/>
          <w:b w:val="0"/>
          <w:bCs w:val="0"/>
          <w:rtl/>
        </w:rPr>
        <w:t>המשרד</w:t>
      </w:r>
      <w:r w:rsidR="005D0CAD" w:rsidRPr="00411135">
        <w:rPr>
          <w:b w:val="0"/>
          <w:bCs w:val="0"/>
          <w:rtl/>
        </w:rPr>
        <w:t xml:space="preserve">, </w:t>
      </w:r>
      <w:r w:rsidR="005D0CAD" w:rsidRPr="00411135">
        <w:rPr>
          <w:rFonts w:hint="eastAsia"/>
          <w:b w:val="0"/>
          <w:bCs w:val="0"/>
          <w:rtl/>
        </w:rPr>
        <w:t>בהתאם</w:t>
      </w:r>
      <w:r w:rsidR="005D0CAD" w:rsidRPr="00411135">
        <w:rPr>
          <w:b w:val="0"/>
          <w:bCs w:val="0"/>
          <w:rtl/>
        </w:rPr>
        <w:t xml:space="preserve"> </w:t>
      </w:r>
      <w:r w:rsidR="005D0CAD" w:rsidRPr="00411135">
        <w:rPr>
          <w:rFonts w:hint="eastAsia"/>
          <w:b w:val="0"/>
          <w:bCs w:val="0"/>
          <w:rtl/>
        </w:rPr>
        <w:t>לשיקול</w:t>
      </w:r>
      <w:r w:rsidR="005D0CAD" w:rsidRPr="00411135">
        <w:rPr>
          <w:b w:val="0"/>
          <w:bCs w:val="0"/>
          <w:rtl/>
        </w:rPr>
        <w:t xml:space="preserve"> </w:t>
      </w:r>
      <w:r w:rsidR="005D0CAD" w:rsidRPr="00411135">
        <w:rPr>
          <w:rFonts w:hint="eastAsia"/>
          <w:b w:val="0"/>
          <w:bCs w:val="0"/>
          <w:rtl/>
        </w:rPr>
        <w:t>דעתו</w:t>
      </w:r>
      <w:r w:rsidR="005D0CAD" w:rsidRPr="00411135">
        <w:rPr>
          <w:b w:val="0"/>
          <w:bCs w:val="0"/>
          <w:rtl/>
        </w:rPr>
        <w:t xml:space="preserve"> </w:t>
      </w:r>
      <w:r w:rsidR="005D0CAD" w:rsidRPr="00411135">
        <w:rPr>
          <w:rFonts w:hint="eastAsia"/>
          <w:b w:val="0"/>
          <w:bCs w:val="0"/>
          <w:rtl/>
        </w:rPr>
        <w:t>הבלעדי</w:t>
      </w:r>
      <w:r w:rsidR="005D0CAD" w:rsidRPr="00411135">
        <w:rPr>
          <w:b w:val="0"/>
          <w:bCs w:val="0"/>
          <w:rtl/>
        </w:rPr>
        <w:t xml:space="preserve">, </w:t>
      </w:r>
      <w:r w:rsidR="005D0CAD" w:rsidRPr="00411135">
        <w:rPr>
          <w:rFonts w:hint="eastAsia"/>
          <w:b w:val="0"/>
          <w:bCs w:val="0"/>
          <w:rtl/>
        </w:rPr>
        <w:t>אינו</w:t>
      </w:r>
      <w:r w:rsidR="005D0CAD" w:rsidRPr="00411135">
        <w:rPr>
          <w:b w:val="0"/>
          <w:bCs w:val="0"/>
          <w:rtl/>
        </w:rPr>
        <w:t xml:space="preserve"> </w:t>
      </w:r>
      <w:r w:rsidR="005D0CAD" w:rsidRPr="00411135">
        <w:rPr>
          <w:rFonts w:hint="eastAsia"/>
          <w:b w:val="0"/>
          <w:bCs w:val="0"/>
          <w:rtl/>
        </w:rPr>
        <w:t>ניתן</w:t>
      </w:r>
      <w:r w:rsidR="005D0CAD" w:rsidRPr="00411135">
        <w:rPr>
          <w:b w:val="0"/>
          <w:bCs w:val="0"/>
          <w:rtl/>
        </w:rPr>
        <w:t xml:space="preserve"> </w:t>
      </w:r>
      <w:r w:rsidR="005D0CAD" w:rsidRPr="00411135">
        <w:rPr>
          <w:rFonts w:hint="eastAsia"/>
          <w:b w:val="0"/>
          <w:bCs w:val="0"/>
          <w:rtl/>
        </w:rPr>
        <w:t>להסדרה</w:t>
      </w:r>
      <w:r w:rsidRPr="00411135">
        <w:rPr>
          <w:b w:val="0"/>
          <w:bCs w:val="0"/>
          <w:rtl/>
        </w:rPr>
        <w:t>.</w:t>
      </w:r>
    </w:p>
    <w:p w14:paraId="06F897B8" w14:textId="77777777" w:rsidR="00204485" w:rsidRPr="00AF3547" w:rsidRDefault="009F10F5" w:rsidP="00ED4D9D">
      <w:pPr>
        <w:pStyle w:val="4-2"/>
        <w:numPr>
          <w:ilvl w:val="3"/>
          <w:numId w:val="51"/>
        </w:numPr>
        <w:rPr>
          <w:b w:val="0"/>
          <w:bCs w:val="0"/>
        </w:rPr>
      </w:pPr>
      <w:r w:rsidRPr="00491AC8">
        <w:rPr>
          <w:rFonts w:hint="eastAsia"/>
          <w:rtl/>
        </w:rPr>
        <w:t>פסילת</w:t>
      </w:r>
      <w:r w:rsidRPr="00491AC8">
        <w:rPr>
          <w:b w:val="0"/>
          <w:bCs w:val="0"/>
          <w:rtl/>
        </w:rPr>
        <w:t xml:space="preserve"> </w:t>
      </w:r>
      <w:r w:rsidRPr="00AF3547">
        <w:rPr>
          <w:rtl/>
        </w:rPr>
        <w:t>הצעה בגין תיאום הצעות</w:t>
      </w:r>
      <w:r w:rsidRPr="00491AC8">
        <w:rPr>
          <w:b w:val="0"/>
          <w:bCs w:val="0"/>
          <w:rtl/>
        </w:rPr>
        <w:t xml:space="preserve"> </w:t>
      </w:r>
      <w:r w:rsidRPr="00AF3547">
        <w:rPr>
          <w:b w:val="0"/>
          <w:bCs w:val="0"/>
          <w:rtl/>
        </w:rPr>
        <w:t xml:space="preserve">- אם </w:t>
      </w:r>
      <w:r w:rsidRPr="00AF3547">
        <w:rPr>
          <w:rFonts w:hint="eastAsia"/>
          <w:b w:val="0"/>
          <w:bCs w:val="0"/>
          <w:rtl/>
        </w:rPr>
        <w:t>קיים</w:t>
      </w:r>
      <w:r w:rsidRPr="00AF3547">
        <w:rPr>
          <w:b w:val="0"/>
          <w:bCs w:val="0"/>
          <w:rtl/>
        </w:rPr>
        <w:t xml:space="preserve"> </w:t>
      </w:r>
      <w:r w:rsidRPr="00AF3547">
        <w:rPr>
          <w:rFonts w:hint="eastAsia"/>
          <w:b w:val="0"/>
          <w:bCs w:val="0"/>
          <w:rtl/>
        </w:rPr>
        <w:t>חשד</w:t>
      </w:r>
      <w:r w:rsidRPr="00AF3547">
        <w:rPr>
          <w:b w:val="0"/>
          <w:bCs w:val="0"/>
          <w:rtl/>
        </w:rPr>
        <w:t xml:space="preserve"> </w:t>
      </w:r>
      <w:r w:rsidRPr="00AF3547">
        <w:rPr>
          <w:rFonts w:hint="eastAsia"/>
          <w:b w:val="0"/>
          <w:bCs w:val="0"/>
          <w:rtl/>
        </w:rPr>
        <w:t>סביר</w:t>
      </w:r>
      <w:r w:rsidRPr="00AF3547">
        <w:rPr>
          <w:b w:val="0"/>
          <w:bCs w:val="0"/>
          <w:rtl/>
        </w:rPr>
        <w:t xml:space="preserve"> </w:t>
      </w:r>
      <w:r w:rsidRPr="00AF3547">
        <w:rPr>
          <w:rFonts w:hint="eastAsia"/>
          <w:b w:val="0"/>
          <w:bCs w:val="0"/>
          <w:rtl/>
        </w:rPr>
        <w:t>לתיאום</w:t>
      </w:r>
      <w:r w:rsidRPr="00AF3547">
        <w:rPr>
          <w:b w:val="0"/>
          <w:bCs w:val="0"/>
          <w:rtl/>
        </w:rPr>
        <w:t xml:space="preserve"> </w:t>
      </w:r>
      <w:r w:rsidRPr="00AF3547">
        <w:rPr>
          <w:rFonts w:hint="eastAsia"/>
          <w:b w:val="0"/>
          <w:bCs w:val="0"/>
          <w:rtl/>
        </w:rPr>
        <w:t>בין</w:t>
      </w:r>
      <w:r w:rsidRPr="00AF3547">
        <w:rPr>
          <w:b w:val="0"/>
          <w:bCs w:val="0"/>
          <w:rtl/>
        </w:rPr>
        <w:t xml:space="preserve"> המציע להצעות אחרות </w:t>
      </w:r>
      <w:r w:rsidRPr="00AF3547">
        <w:rPr>
          <w:rFonts w:hint="eastAsia"/>
          <w:b w:val="0"/>
          <w:bCs w:val="0"/>
          <w:rtl/>
        </w:rPr>
        <w:t>במכרז</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בין</w:t>
      </w:r>
      <w:r w:rsidRPr="00AF3547">
        <w:rPr>
          <w:b w:val="0"/>
          <w:bCs w:val="0"/>
          <w:rtl/>
        </w:rPr>
        <w:t xml:space="preserve"> </w:t>
      </w:r>
      <w:r w:rsidRPr="00AF3547">
        <w:rPr>
          <w:rFonts w:hint="eastAsia"/>
          <w:b w:val="0"/>
          <w:bCs w:val="0"/>
          <w:rtl/>
        </w:rPr>
        <w:t>המציע</w:t>
      </w:r>
      <w:r w:rsidRPr="00AF3547">
        <w:rPr>
          <w:b w:val="0"/>
          <w:bCs w:val="0"/>
          <w:rtl/>
        </w:rPr>
        <w:t xml:space="preserve"> </w:t>
      </w:r>
      <w:r w:rsidRPr="00AF3547">
        <w:rPr>
          <w:rFonts w:hint="eastAsia"/>
          <w:b w:val="0"/>
          <w:bCs w:val="0"/>
          <w:rtl/>
        </w:rPr>
        <w:t>לבין</w:t>
      </w:r>
      <w:r w:rsidRPr="00AF3547">
        <w:rPr>
          <w:b w:val="0"/>
          <w:bCs w:val="0"/>
          <w:rtl/>
        </w:rPr>
        <w:t xml:space="preserve"> </w:t>
      </w:r>
      <w:r w:rsidRPr="00AF3547">
        <w:rPr>
          <w:rFonts w:hint="eastAsia"/>
          <w:b w:val="0"/>
          <w:bCs w:val="0"/>
          <w:rtl/>
        </w:rPr>
        <w:t>מציע</w:t>
      </w:r>
      <w:r w:rsidRPr="00AF3547">
        <w:rPr>
          <w:b w:val="0"/>
          <w:bCs w:val="0"/>
          <w:rtl/>
        </w:rPr>
        <w:t xml:space="preserve"> </w:t>
      </w:r>
      <w:r w:rsidRPr="00AF3547">
        <w:rPr>
          <w:rFonts w:hint="eastAsia"/>
          <w:b w:val="0"/>
          <w:bCs w:val="0"/>
          <w:rtl/>
        </w:rPr>
        <w:t>פוטנציאלי</w:t>
      </w:r>
      <w:r w:rsidRPr="00AF3547">
        <w:rPr>
          <w:b w:val="0"/>
          <w:bCs w:val="0"/>
          <w:rtl/>
        </w:rPr>
        <w:t>.</w:t>
      </w:r>
    </w:p>
    <w:p w14:paraId="09E122F9" w14:textId="77777777" w:rsidR="00832BF4" w:rsidRPr="00127534" w:rsidRDefault="00445DBA" w:rsidP="00127534">
      <w:pPr>
        <w:pStyle w:val="2-"/>
        <w:numPr>
          <w:ilvl w:val="1"/>
          <w:numId w:val="51"/>
        </w:numPr>
        <w:rPr>
          <w:b/>
          <w:bCs/>
          <w:sz w:val="28"/>
          <w:szCs w:val="28"/>
        </w:rPr>
      </w:pPr>
      <w:bookmarkStart w:id="152" w:name="_Toc43400617"/>
      <w:bookmarkStart w:id="153" w:name="_Toc44931926"/>
      <w:bookmarkStart w:id="154" w:name="_Toc44932013"/>
      <w:r>
        <w:rPr>
          <w:rFonts w:hint="cs"/>
          <w:rtl/>
        </w:rPr>
        <w:t xml:space="preserve"> </w:t>
      </w:r>
      <w:r w:rsidR="009F10F5" w:rsidRPr="00127534">
        <w:rPr>
          <w:rFonts w:hint="cs"/>
          <w:b/>
          <w:bCs/>
          <w:sz w:val="28"/>
          <w:szCs w:val="28"/>
          <w:rtl/>
        </w:rPr>
        <w:t>מינוי נציג מטעם המ</w:t>
      </w:r>
      <w:r w:rsidR="00261355" w:rsidRPr="00127534">
        <w:rPr>
          <w:rFonts w:hint="cs"/>
          <w:b/>
          <w:bCs/>
          <w:sz w:val="28"/>
          <w:szCs w:val="28"/>
          <w:rtl/>
        </w:rPr>
        <w:t>ציע</w:t>
      </w:r>
      <w:bookmarkEnd w:id="152"/>
      <w:bookmarkEnd w:id="153"/>
      <w:bookmarkEnd w:id="154"/>
    </w:p>
    <w:p w14:paraId="1D07559E" w14:textId="77777777" w:rsidR="00832BF4" w:rsidRDefault="009F10F5" w:rsidP="00445DBA">
      <w:pPr>
        <w:pStyle w:val="3-3"/>
        <w:numPr>
          <w:ilvl w:val="2"/>
          <w:numId w:val="51"/>
        </w:num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D6C59DA" w14:textId="77777777" w:rsidR="00A90878" w:rsidRPr="003810BB" w:rsidRDefault="00981A19" w:rsidP="00445DBA">
      <w:pPr>
        <w:pStyle w:val="3-3"/>
        <w:numPr>
          <w:ilvl w:val="2"/>
          <w:numId w:val="51"/>
        </w:numPr>
        <w:rPr>
          <w:rtl/>
        </w:rPr>
      </w:pPr>
      <w:r>
        <w:rPr>
          <w:rFonts w:hint="cs"/>
          <w:rtl/>
        </w:rPr>
        <w:t xml:space="preserve"> </w:t>
      </w:r>
      <w:r w:rsidR="009F10F5" w:rsidRPr="00082200">
        <w:rPr>
          <w:rFonts w:hint="cs"/>
          <w:rtl/>
        </w:rPr>
        <w:t>כל מענה והתייחסות שתישלח מ</w:t>
      </w:r>
      <w:r w:rsidR="00832BF4">
        <w:rPr>
          <w:rFonts w:hint="cs"/>
          <w:rtl/>
        </w:rPr>
        <w:t>נציג המציע</w:t>
      </w:r>
      <w:r w:rsidR="009F10F5" w:rsidRPr="00082200">
        <w:rPr>
          <w:rFonts w:hint="cs"/>
          <w:rtl/>
        </w:rPr>
        <w:t xml:space="preserve"> למזמין, או מ</w:t>
      </w:r>
      <w:r w:rsidR="00722C76">
        <w:rPr>
          <w:rFonts w:hint="cs"/>
          <w:rtl/>
        </w:rPr>
        <w:t>המשרד</w:t>
      </w:r>
      <w:r w:rsidR="009F10F5" w:rsidRPr="00082200">
        <w:rPr>
          <w:rFonts w:hint="cs"/>
          <w:rtl/>
        </w:rPr>
        <w:t xml:space="preserve"> ל</w:t>
      </w:r>
      <w:r w:rsidR="00832BF4">
        <w:rPr>
          <w:rFonts w:hint="cs"/>
          <w:rtl/>
        </w:rPr>
        <w:t>נציג המציע</w:t>
      </w:r>
      <w:r w:rsidR="009F10F5" w:rsidRPr="00082200">
        <w:rPr>
          <w:rFonts w:hint="cs"/>
          <w:rtl/>
        </w:rPr>
        <w:t xml:space="preserve"> תחייב את המציע</w:t>
      </w:r>
      <w:r w:rsidR="009F10F5">
        <w:rPr>
          <w:rFonts w:hint="cs"/>
          <w:rtl/>
        </w:rPr>
        <w:t>.</w:t>
      </w:r>
    </w:p>
    <w:p w14:paraId="00BFD6AB" w14:textId="77777777" w:rsidR="007B037E" w:rsidRPr="00127534" w:rsidRDefault="0096716F" w:rsidP="00127534">
      <w:pPr>
        <w:pStyle w:val="2-"/>
        <w:numPr>
          <w:ilvl w:val="1"/>
          <w:numId w:val="51"/>
        </w:numPr>
        <w:rPr>
          <w:b/>
          <w:bCs/>
          <w:sz w:val="28"/>
          <w:szCs w:val="28"/>
        </w:rPr>
      </w:pPr>
      <w:bookmarkStart w:id="155" w:name="_Toc53331334"/>
      <w:bookmarkStart w:id="156" w:name="_Toc516503359"/>
      <w:bookmarkStart w:id="157" w:name="_Toc43400618"/>
      <w:bookmarkStart w:id="158" w:name="_Toc44931927"/>
      <w:bookmarkStart w:id="159" w:name="_Toc44932014"/>
      <w:bookmarkEnd w:id="117"/>
      <w:r>
        <w:rPr>
          <w:rFonts w:hint="cs"/>
          <w:rtl/>
        </w:rPr>
        <w:t xml:space="preserve">   </w:t>
      </w:r>
      <w:r w:rsidR="009F10F5" w:rsidRPr="00127534">
        <w:rPr>
          <w:rFonts w:hint="cs"/>
          <w:b/>
          <w:bCs/>
          <w:sz w:val="28"/>
          <w:szCs w:val="28"/>
          <w:rtl/>
        </w:rPr>
        <w:t>תוקף</w:t>
      </w:r>
      <w:r w:rsidR="009F10F5" w:rsidRPr="00127534">
        <w:rPr>
          <w:b/>
          <w:bCs/>
          <w:sz w:val="28"/>
          <w:szCs w:val="28"/>
          <w:rtl/>
        </w:rPr>
        <w:t xml:space="preserve"> </w:t>
      </w:r>
      <w:r w:rsidR="009F10F5" w:rsidRPr="00127534">
        <w:rPr>
          <w:rFonts w:hint="eastAsia"/>
          <w:b/>
          <w:bCs/>
          <w:sz w:val="28"/>
          <w:szCs w:val="28"/>
          <w:rtl/>
        </w:rPr>
        <w:t>הצעות</w:t>
      </w:r>
      <w:bookmarkEnd w:id="155"/>
      <w:r w:rsidR="009F10F5" w:rsidRPr="00127534">
        <w:rPr>
          <w:b/>
          <w:bCs/>
          <w:sz w:val="28"/>
          <w:szCs w:val="28"/>
          <w:rtl/>
        </w:rPr>
        <w:t xml:space="preserve"> </w:t>
      </w:r>
    </w:p>
    <w:p w14:paraId="5A9B02C2" w14:textId="77777777" w:rsidR="007B037E" w:rsidRPr="00A92289" w:rsidRDefault="009F10F5" w:rsidP="00B939E2">
      <w:pPr>
        <w:pStyle w:val="3-3"/>
        <w:numPr>
          <w:ilvl w:val="2"/>
          <w:numId w:val="51"/>
        </w:numPr>
        <w:rPr>
          <w:rtl/>
        </w:rPr>
      </w:pPr>
      <w:bookmarkStart w:id="160" w:name="_Toc53331335"/>
      <w:r w:rsidRPr="00116E05">
        <w:rPr>
          <w:rtl/>
        </w:rPr>
        <w:lastRenderedPageBreak/>
        <w:t xml:space="preserve">תוקף ההצעה </w:t>
      </w:r>
      <w:r w:rsidRPr="00116E05">
        <w:rPr>
          <w:rFonts w:hint="cs"/>
          <w:rtl/>
        </w:rPr>
        <w:t>הוא 90 יום לאחר המועד האחרון להגשת הצעות.</w:t>
      </w:r>
      <w:r w:rsidRPr="00116E05">
        <w:rPr>
          <w:rtl/>
        </w:rPr>
        <w:t xml:space="preserve"> </w:t>
      </w:r>
      <w:r w:rsidR="00722C76">
        <w:rPr>
          <w:rtl/>
        </w:rPr>
        <w:t>המשרד</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0"/>
      <w:r w:rsidRPr="00FF7633">
        <w:rPr>
          <w:rtl/>
        </w:rPr>
        <w:t xml:space="preserve"> </w:t>
      </w:r>
    </w:p>
    <w:p w14:paraId="07C5C5DE" w14:textId="77777777" w:rsidR="007B037E" w:rsidRDefault="009F10F5" w:rsidP="00B939E2">
      <w:pPr>
        <w:pStyle w:val="3-3"/>
        <w:numPr>
          <w:ilvl w:val="2"/>
          <w:numId w:val="51"/>
        </w:numPr>
        <w:rPr>
          <w:rtl/>
        </w:rPr>
      </w:pPr>
      <w:bookmarkStart w:id="16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1"/>
    </w:p>
    <w:p w14:paraId="4944781D" w14:textId="77777777" w:rsidR="00AD6E2D" w:rsidRPr="00127534" w:rsidRDefault="009F10F5" w:rsidP="00127534">
      <w:pPr>
        <w:pStyle w:val="2-"/>
        <w:numPr>
          <w:ilvl w:val="1"/>
          <w:numId w:val="51"/>
        </w:numPr>
        <w:rPr>
          <w:b/>
          <w:bCs/>
          <w:sz w:val="28"/>
          <w:szCs w:val="28"/>
        </w:rPr>
      </w:pPr>
      <w:r w:rsidRPr="00127534">
        <w:rPr>
          <w:b/>
          <w:bCs/>
          <w:sz w:val="28"/>
          <w:szCs w:val="28"/>
          <w:rtl/>
        </w:rPr>
        <w:t>ביטול או שינוי המכרז</w:t>
      </w:r>
      <w:bookmarkEnd w:id="156"/>
      <w:bookmarkEnd w:id="157"/>
      <w:bookmarkEnd w:id="158"/>
      <w:bookmarkEnd w:id="159"/>
    </w:p>
    <w:p w14:paraId="62C0DFA7" w14:textId="77777777" w:rsidR="00E5417A" w:rsidRDefault="00722C76" w:rsidP="00B939E2">
      <w:pPr>
        <w:pStyle w:val="3-3"/>
        <w:numPr>
          <w:ilvl w:val="2"/>
          <w:numId w:val="51"/>
        </w:numPr>
      </w:pPr>
      <w:r>
        <w:rPr>
          <w:rFonts w:hint="cs"/>
          <w:rtl/>
        </w:rPr>
        <w:t>המשרד</w:t>
      </w:r>
      <w:r w:rsidR="009F10F5">
        <w:rPr>
          <w:rFonts w:hint="cs"/>
          <w:rtl/>
        </w:rPr>
        <w:t xml:space="preserve"> רשאי מיוזמתו</w:t>
      </w:r>
      <w:r w:rsidR="009F10F5" w:rsidRPr="00B63569">
        <w:rPr>
          <w:rtl/>
        </w:rPr>
        <w:t xml:space="preserve"> </w:t>
      </w:r>
      <w:r w:rsidR="009F10F5">
        <w:rPr>
          <w:rFonts w:hint="cs"/>
          <w:rtl/>
        </w:rPr>
        <w:t>ו</w:t>
      </w:r>
      <w:r w:rsidR="009F10F5" w:rsidRPr="00B63569">
        <w:rPr>
          <w:rtl/>
        </w:rPr>
        <w:t>על פי שיקול דעת</w:t>
      </w:r>
      <w:r w:rsidR="009F10F5">
        <w:rPr>
          <w:rFonts w:hint="cs"/>
          <w:rtl/>
        </w:rPr>
        <w:t>ו</w:t>
      </w:r>
      <w:r w:rsidR="00E32183">
        <w:rPr>
          <w:rFonts w:hint="cs"/>
          <w:rtl/>
        </w:rPr>
        <w:t xml:space="preserve"> הבלעדי</w:t>
      </w:r>
      <w:r w:rsidR="009F10F5">
        <w:rPr>
          <w:rtl/>
        </w:rPr>
        <w:t>, לבטל את המכרז</w:t>
      </w:r>
      <w:r w:rsidR="009F10F5">
        <w:rPr>
          <w:rFonts w:hint="cs"/>
          <w:rtl/>
        </w:rPr>
        <w:t>,</w:t>
      </w:r>
      <w:r w:rsidR="009F10F5" w:rsidRPr="00B63569">
        <w:rPr>
          <w:rtl/>
        </w:rPr>
        <w:t xml:space="preserve"> לשנותו ולעדכנו, לרבות עדכוני מועדים הנקובים בו</w:t>
      </w:r>
      <w:r w:rsidR="009F10F5">
        <w:rPr>
          <w:rFonts w:hint="cs"/>
          <w:rtl/>
        </w:rPr>
        <w:t xml:space="preserve"> ופרסום הבהרות על האמור בו. </w:t>
      </w:r>
    </w:p>
    <w:p w14:paraId="1C50F1D2" w14:textId="77777777" w:rsidR="001015D6" w:rsidRPr="00E5417A" w:rsidRDefault="009F10F5" w:rsidP="00B939E2">
      <w:pPr>
        <w:pStyle w:val="3-3"/>
        <w:numPr>
          <w:ilvl w:val="2"/>
          <w:numId w:val="51"/>
        </w:num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w:t>
      </w:r>
      <w:r w:rsidR="006B6C6D">
        <w:rPr>
          <w:rFonts w:hint="cs"/>
          <w:rtl/>
        </w:rPr>
        <w:t>ה</w:t>
      </w:r>
      <w:r w:rsidRPr="00E5417A">
        <w:rPr>
          <w:rtl/>
        </w:rPr>
        <w:t xml:space="preserve">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859CB32" w14:textId="77777777" w:rsidR="00CE3C66" w:rsidRDefault="009F10F5" w:rsidP="00B939E2">
      <w:pPr>
        <w:pStyle w:val="3-3"/>
        <w:numPr>
          <w:ilvl w:val="2"/>
          <w:numId w:val="51"/>
        </w:numPr>
      </w:pPr>
      <w:r>
        <w:rPr>
          <w:rFonts w:hint="cs"/>
          <w:rtl/>
        </w:rPr>
        <w:t>ההתקשרות עם הזוכ</w:t>
      </w:r>
      <w:r w:rsidR="006B6C6D">
        <w:rPr>
          <w:rFonts w:hint="cs"/>
          <w:rtl/>
        </w:rPr>
        <w:t>ים</w:t>
      </w:r>
      <w:r>
        <w:rPr>
          <w:rFonts w:hint="cs"/>
          <w:rtl/>
        </w:rPr>
        <w:t xml:space="preserve"> במכרז מותני</w:t>
      </w:r>
      <w:r w:rsidR="006B6C6D">
        <w:rPr>
          <w:rFonts w:hint="cs"/>
          <w:rtl/>
        </w:rPr>
        <w:t>ם</w:t>
      </w:r>
      <w:r>
        <w:rPr>
          <w:rFonts w:hint="cs"/>
          <w:rtl/>
        </w:rPr>
        <w:t xml:space="preserve"> בקיומו של תקציב זמין. ככל שמסיבות תקציביות לא ניתן יהיה להתקשר עם הזוכה במכרז, רשאי </w:t>
      </w:r>
      <w:r w:rsidR="00722C76">
        <w:rPr>
          <w:rFonts w:hint="cs"/>
          <w:rtl/>
        </w:rPr>
        <w:t>המשרד</w:t>
      </w:r>
      <w:r>
        <w:rPr>
          <w:rFonts w:hint="cs"/>
          <w:rtl/>
        </w:rPr>
        <w:t xml:space="preserve"> לבטל את המכרז.</w:t>
      </w:r>
    </w:p>
    <w:p w14:paraId="57D5290F" w14:textId="77777777" w:rsidR="00CE3C66" w:rsidRDefault="000C3863" w:rsidP="00B939E2">
      <w:pPr>
        <w:pStyle w:val="3-3"/>
        <w:numPr>
          <w:ilvl w:val="2"/>
          <w:numId w:val="51"/>
        </w:numPr>
      </w:pPr>
      <w:r>
        <w:rPr>
          <w:rtl/>
        </w:rPr>
        <w:t>ה</w:t>
      </w:r>
      <w:r>
        <w:rPr>
          <w:rFonts w:hint="cs"/>
          <w:rtl/>
        </w:rPr>
        <w:t>משרד</w:t>
      </w:r>
      <w:r w:rsidR="009F10F5" w:rsidRPr="00FB3976">
        <w:rPr>
          <w:rtl/>
        </w:rPr>
        <w:t xml:space="preserve"> לא יהיה חייב לפצות את המציעים במקרה של ביטול</w:t>
      </w:r>
      <w:r w:rsidR="009F10F5">
        <w:rPr>
          <w:rFonts w:hint="cs"/>
          <w:rtl/>
        </w:rPr>
        <w:t xml:space="preserve"> המכרז.</w:t>
      </w:r>
    </w:p>
    <w:p w14:paraId="279513DF" w14:textId="77777777" w:rsidR="00322FCF" w:rsidRPr="00127534" w:rsidRDefault="009F10F5" w:rsidP="00127534">
      <w:pPr>
        <w:pStyle w:val="2-"/>
        <w:numPr>
          <w:ilvl w:val="1"/>
          <w:numId w:val="51"/>
        </w:numPr>
        <w:rPr>
          <w:b/>
          <w:bCs/>
          <w:sz w:val="28"/>
          <w:szCs w:val="28"/>
          <w:rtl/>
        </w:rPr>
      </w:pPr>
      <w:bookmarkStart w:id="162" w:name="_Toc516503360"/>
      <w:bookmarkStart w:id="163" w:name="_Toc43400620"/>
      <w:bookmarkStart w:id="164" w:name="_Toc44931929"/>
      <w:bookmarkStart w:id="165" w:name="_Toc44932016"/>
      <w:r w:rsidRPr="00127534">
        <w:rPr>
          <w:b/>
          <w:bCs/>
          <w:sz w:val="28"/>
          <w:szCs w:val="28"/>
          <w:rtl/>
        </w:rPr>
        <w:t>הוצאות</w:t>
      </w:r>
      <w:bookmarkEnd w:id="162"/>
      <w:bookmarkEnd w:id="163"/>
      <w:bookmarkEnd w:id="164"/>
      <w:bookmarkEnd w:id="165"/>
      <w:r w:rsidRPr="00127534">
        <w:rPr>
          <w:b/>
          <w:bCs/>
          <w:sz w:val="28"/>
          <w:szCs w:val="28"/>
          <w:rtl/>
        </w:rPr>
        <w:t xml:space="preserve"> </w:t>
      </w:r>
    </w:p>
    <w:p w14:paraId="1D280950" w14:textId="77777777" w:rsidR="004A7CFB" w:rsidRDefault="009F10F5" w:rsidP="00B939E2">
      <w:pPr>
        <w:pStyle w:val="3-3"/>
        <w:numPr>
          <w:ilvl w:val="2"/>
          <w:numId w:val="51"/>
        </w:numPr>
      </w:pPr>
      <w:r>
        <w:rPr>
          <w:rFonts w:hint="cs"/>
          <w:rtl/>
        </w:rPr>
        <w:t>מציעים הבוחרים להגיש הצעה במכרז יישאו בכל עלות כספית הנדרשת לצורך השתתפותם במכרז, ולא יהיו זכאים להחזר כלשהו מ</w:t>
      </w:r>
      <w:r w:rsidR="00722C76">
        <w:rPr>
          <w:rFonts w:hint="cs"/>
          <w:rtl/>
        </w:rPr>
        <w:t>המשרד</w:t>
      </w:r>
      <w:r>
        <w:rPr>
          <w:rFonts w:hint="cs"/>
          <w:rtl/>
        </w:rPr>
        <w:t xml:space="preserve"> בגין עלויות אלו.</w:t>
      </w:r>
    </w:p>
    <w:p w14:paraId="23F9F77D" w14:textId="77777777" w:rsidR="001015D6" w:rsidRPr="00B63569" w:rsidRDefault="009F10F5" w:rsidP="00B939E2">
      <w:pPr>
        <w:pStyle w:val="3-3"/>
        <w:numPr>
          <w:ilvl w:val="2"/>
          <w:numId w:val="51"/>
        </w:numPr>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7983D71" w14:textId="77777777" w:rsidR="00377479" w:rsidRPr="00127534" w:rsidRDefault="009F10F5" w:rsidP="00127534">
      <w:pPr>
        <w:pStyle w:val="2-"/>
        <w:numPr>
          <w:ilvl w:val="1"/>
          <w:numId w:val="51"/>
        </w:numPr>
        <w:rPr>
          <w:b/>
          <w:bCs/>
          <w:sz w:val="28"/>
          <w:szCs w:val="28"/>
        </w:rPr>
      </w:pPr>
      <w:bookmarkStart w:id="166" w:name="_Toc516503361"/>
      <w:bookmarkStart w:id="167" w:name="_Toc43400621"/>
      <w:bookmarkStart w:id="168" w:name="_Toc44931930"/>
      <w:bookmarkStart w:id="169" w:name="_Toc44932017"/>
      <w:r w:rsidRPr="00127534">
        <w:rPr>
          <w:b/>
          <w:bCs/>
          <w:sz w:val="28"/>
          <w:szCs w:val="28"/>
          <w:rtl/>
        </w:rPr>
        <w:t>סמכות השיפוט</w:t>
      </w:r>
      <w:bookmarkEnd w:id="166"/>
      <w:bookmarkEnd w:id="167"/>
      <w:bookmarkEnd w:id="168"/>
      <w:bookmarkEnd w:id="169"/>
    </w:p>
    <w:p w14:paraId="3679F962" w14:textId="77777777" w:rsidR="001015D6" w:rsidRPr="00551CC2" w:rsidRDefault="009F10F5" w:rsidP="00B939E2">
      <w:pPr>
        <w:pStyle w:val="3-3"/>
        <w:numPr>
          <w:ilvl w:val="2"/>
          <w:numId w:val="51"/>
        </w:numPr>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w:t>
      </w:r>
      <w:r w:rsidR="00722C76">
        <w:rPr>
          <w:rFonts w:hint="cs"/>
          <w:rtl/>
        </w:rPr>
        <w:t>המשרד</w:t>
      </w:r>
      <w:r w:rsidRPr="00551CC2">
        <w:rPr>
          <w:rtl/>
        </w:rPr>
        <w:t>.</w:t>
      </w:r>
    </w:p>
    <w:p w14:paraId="0060FC92" w14:textId="77777777" w:rsidR="00377479" w:rsidRPr="00127534" w:rsidRDefault="009F10F5" w:rsidP="00127534">
      <w:pPr>
        <w:pStyle w:val="2-"/>
        <w:numPr>
          <w:ilvl w:val="1"/>
          <w:numId w:val="51"/>
        </w:numPr>
        <w:rPr>
          <w:b/>
          <w:bCs/>
          <w:sz w:val="28"/>
          <w:szCs w:val="28"/>
        </w:rPr>
      </w:pPr>
      <w:bookmarkStart w:id="170" w:name="_Toc516503362"/>
      <w:bookmarkStart w:id="171" w:name="_Toc43400622"/>
      <w:bookmarkStart w:id="172" w:name="_Toc44931931"/>
      <w:bookmarkStart w:id="173" w:name="_Toc44932018"/>
      <w:r w:rsidRPr="00127534">
        <w:rPr>
          <w:rFonts w:hint="eastAsia"/>
          <w:b/>
          <w:bCs/>
          <w:sz w:val="28"/>
          <w:szCs w:val="28"/>
          <w:rtl/>
        </w:rPr>
        <w:t>סודיות</w:t>
      </w:r>
      <w:r w:rsidRPr="00127534">
        <w:rPr>
          <w:b/>
          <w:bCs/>
          <w:sz w:val="28"/>
          <w:szCs w:val="28"/>
          <w:rtl/>
        </w:rPr>
        <w:t xml:space="preserve"> </w:t>
      </w:r>
      <w:r w:rsidRPr="00127534">
        <w:rPr>
          <w:rFonts w:hint="eastAsia"/>
          <w:b/>
          <w:bCs/>
          <w:sz w:val="28"/>
          <w:szCs w:val="28"/>
          <w:rtl/>
        </w:rPr>
        <w:t>ההצעה</w:t>
      </w:r>
      <w:r w:rsidRPr="00127534">
        <w:rPr>
          <w:b/>
          <w:bCs/>
          <w:sz w:val="28"/>
          <w:szCs w:val="28"/>
          <w:rtl/>
        </w:rPr>
        <w:t xml:space="preserve"> </w:t>
      </w:r>
      <w:r w:rsidRPr="00127534">
        <w:rPr>
          <w:rFonts w:hint="eastAsia"/>
          <w:b/>
          <w:bCs/>
          <w:sz w:val="28"/>
          <w:szCs w:val="28"/>
          <w:rtl/>
        </w:rPr>
        <w:t>וזכות</w:t>
      </w:r>
      <w:r w:rsidRPr="00127534">
        <w:rPr>
          <w:b/>
          <w:bCs/>
          <w:sz w:val="28"/>
          <w:szCs w:val="28"/>
          <w:rtl/>
        </w:rPr>
        <w:t xml:space="preserve"> </w:t>
      </w:r>
      <w:r w:rsidRPr="00127534">
        <w:rPr>
          <w:rFonts w:hint="eastAsia"/>
          <w:b/>
          <w:bCs/>
          <w:sz w:val="28"/>
          <w:szCs w:val="28"/>
          <w:rtl/>
        </w:rPr>
        <w:t>העיון</w:t>
      </w:r>
      <w:bookmarkEnd w:id="170"/>
      <w:bookmarkEnd w:id="171"/>
      <w:bookmarkEnd w:id="172"/>
      <w:bookmarkEnd w:id="173"/>
    </w:p>
    <w:p w14:paraId="23C629F5" w14:textId="77777777" w:rsidR="0013061D" w:rsidRDefault="009F10F5" w:rsidP="0022106F">
      <w:pPr>
        <w:pStyle w:val="3-3"/>
        <w:numPr>
          <w:ilvl w:val="2"/>
          <w:numId w:val="51"/>
        </w:numPr>
      </w:pPr>
      <w:r>
        <w:rPr>
          <w:rFonts w:hint="cs"/>
          <w:rtl/>
        </w:rPr>
        <w:t xml:space="preserve">בכפוף לחובות </w:t>
      </w:r>
      <w:r w:rsidR="00722C76">
        <w:rPr>
          <w:rFonts w:hint="cs"/>
          <w:rtl/>
        </w:rPr>
        <w:t>המשרד</w:t>
      </w:r>
      <w:r>
        <w:rPr>
          <w:rFonts w:hint="cs"/>
          <w:rtl/>
        </w:rPr>
        <w:t xml:space="preserve"> על פי דין,</w:t>
      </w:r>
      <w:r w:rsidR="00377479" w:rsidRPr="0013061D">
        <w:rPr>
          <w:rtl/>
        </w:rPr>
        <w:t xml:space="preserve"> </w:t>
      </w:r>
      <w:r w:rsidR="00722C76">
        <w:rPr>
          <w:rFonts w:hint="cs"/>
          <w:rtl/>
        </w:rPr>
        <w:t>המשרד</w:t>
      </w:r>
      <w:r w:rsidRPr="0013061D">
        <w:rPr>
          <w:rtl/>
        </w:rPr>
        <w:t xml:space="preserve"> מתחייב שלא לגלות תוכן ההצעה לצד שלישי </w:t>
      </w:r>
      <w:r>
        <w:rPr>
          <w:rFonts w:hint="cs"/>
          <w:rtl/>
        </w:rPr>
        <w:t xml:space="preserve">שאינו מעובדי </w:t>
      </w:r>
      <w:r w:rsidR="00722C76">
        <w:rPr>
          <w:rFonts w:hint="cs"/>
          <w:rtl/>
        </w:rPr>
        <w:t>המשרד</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4446956" w14:textId="77777777" w:rsidR="00900CA3" w:rsidRPr="00900CA3" w:rsidRDefault="009F10F5" w:rsidP="0022106F">
      <w:pPr>
        <w:pStyle w:val="3-3"/>
        <w:numPr>
          <w:ilvl w:val="2"/>
          <w:numId w:val="51"/>
        </w:num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4F89B520" w14:textId="77777777" w:rsidR="00C26BFA" w:rsidRPr="00C26BFA" w:rsidRDefault="009F10F5" w:rsidP="0022106F">
      <w:pPr>
        <w:pStyle w:val="3-3"/>
        <w:numPr>
          <w:ilvl w:val="2"/>
          <w:numId w:val="51"/>
        </w:numPr>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w:t>
      </w:r>
      <w:r w:rsidR="00722C76">
        <w:rPr>
          <w:rFonts w:hint="cs"/>
          <w:rtl/>
        </w:rPr>
        <w:t>המשרד</w:t>
      </w:r>
      <w:r w:rsidR="00B11972">
        <w:rPr>
          <w:rFonts w:hint="cs"/>
          <w:rtl/>
        </w:rPr>
        <w:t>.</w:t>
      </w:r>
      <w:r w:rsidR="00E57A49">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0F65EE5" w14:textId="77777777" w:rsidR="00295B6A" w:rsidRDefault="009F10F5" w:rsidP="0022106F">
      <w:pPr>
        <w:pStyle w:val="3-3"/>
        <w:numPr>
          <w:ilvl w:val="2"/>
          <w:numId w:val="51"/>
        </w:numPr>
      </w:pPr>
      <w:r>
        <w:rPr>
          <w:rFonts w:hint="cs"/>
          <w:rtl/>
        </w:rPr>
        <w:t>מציע שטען שחלק מסוים מהצעתו היא סוד מסחרי או מקצועי, יהיה מנוע מלדרוש לעיין בחלק זה של ההצעה הזוכה במכרז.</w:t>
      </w:r>
    </w:p>
    <w:p w14:paraId="36A361F7" w14:textId="77777777" w:rsidR="00E81F28" w:rsidRDefault="009F10F5" w:rsidP="0022106F">
      <w:pPr>
        <w:pStyle w:val="3-3"/>
        <w:numPr>
          <w:ilvl w:val="2"/>
          <w:numId w:val="51"/>
        </w:num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34F2146D" w14:textId="77777777" w:rsidR="0013061D" w:rsidRDefault="009F10F5" w:rsidP="0022106F">
      <w:pPr>
        <w:pStyle w:val="3-3"/>
        <w:numPr>
          <w:ilvl w:val="2"/>
          <w:numId w:val="51"/>
        </w:numPr>
      </w:pPr>
      <w:r>
        <w:rPr>
          <w:rFonts w:hint="cs"/>
          <w:rtl/>
        </w:rPr>
        <w:t xml:space="preserve">במקרה בו ועדת המכרזים של </w:t>
      </w:r>
      <w:r w:rsidR="00722C76">
        <w:rPr>
          <w:rFonts w:hint="cs"/>
          <w:rtl/>
        </w:rPr>
        <w:t>המשרד</w:t>
      </w:r>
      <w:r>
        <w:rPr>
          <w:rFonts w:hint="cs"/>
          <w:rtl/>
        </w:rPr>
        <w:t xml:space="preserve"> תדחה את טענת המציע הזוכה בדבר היות חלקים מהצעתו סוד מסחרי או מקצועי, </w:t>
      </w:r>
      <w:r w:rsidR="00722C76">
        <w:rPr>
          <w:rFonts w:hint="cs"/>
          <w:rtl/>
        </w:rPr>
        <w:t>המשרד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6066F51" w14:textId="77777777" w:rsidR="008824EE" w:rsidRPr="00127534" w:rsidRDefault="009F10F5" w:rsidP="00127534">
      <w:pPr>
        <w:pStyle w:val="2-"/>
        <w:numPr>
          <w:ilvl w:val="1"/>
          <w:numId w:val="51"/>
        </w:numPr>
        <w:rPr>
          <w:b/>
          <w:bCs/>
          <w:sz w:val="28"/>
          <w:szCs w:val="28"/>
        </w:rPr>
      </w:pPr>
      <w:r w:rsidRPr="00127534">
        <w:rPr>
          <w:rFonts w:hint="cs"/>
          <w:b/>
          <w:bCs/>
          <w:sz w:val="28"/>
          <w:szCs w:val="28"/>
          <w:rtl/>
        </w:rPr>
        <w:t>מיצוי הליכים מול הוועדה</w:t>
      </w:r>
    </w:p>
    <w:p w14:paraId="7FE94878" w14:textId="77777777" w:rsidR="005D0A83" w:rsidRDefault="009F10F5" w:rsidP="0022106F">
      <w:pPr>
        <w:pStyle w:val="3-3"/>
        <w:numPr>
          <w:ilvl w:val="2"/>
          <w:numId w:val="51"/>
        </w:num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338E1FD3" w14:textId="77777777" w:rsidR="008824EE" w:rsidRDefault="006B6C6D" w:rsidP="0022106F">
      <w:pPr>
        <w:pStyle w:val="3-3"/>
        <w:numPr>
          <w:ilvl w:val="2"/>
          <w:numId w:val="51"/>
        </w:numPr>
      </w:pPr>
      <w:r>
        <w:rPr>
          <w:rFonts w:hint="cs"/>
          <w:rtl/>
        </w:rPr>
        <w:t>עד ו</w:t>
      </w:r>
      <w:r w:rsidR="009F10F5">
        <w:rPr>
          <w:rFonts w:hint="cs"/>
          <w:rtl/>
        </w:rPr>
        <w:t xml:space="preserve">במהלך בירור טענות מציע במכרז, ככל שישנן, </w:t>
      </w:r>
      <w:r w:rsidR="00722C76">
        <w:rPr>
          <w:rFonts w:hint="cs"/>
          <w:rtl/>
        </w:rPr>
        <w:t>המשרד</w:t>
      </w:r>
      <w:r w:rsidR="00361E8A">
        <w:rPr>
          <w:rFonts w:hint="cs"/>
          <w:rtl/>
        </w:rPr>
        <w:t xml:space="preserve"> </w:t>
      </w:r>
      <w:r w:rsidR="009F10F5">
        <w:rPr>
          <w:rFonts w:hint="cs"/>
          <w:rtl/>
        </w:rPr>
        <w:t xml:space="preserve">לא </w:t>
      </w:r>
      <w:r w:rsidR="00361E8A">
        <w:rPr>
          <w:rFonts w:hint="cs"/>
          <w:rtl/>
        </w:rPr>
        <w:t>י</w:t>
      </w:r>
      <w:r w:rsidR="009F10F5">
        <w:rPr>
          <w:rFonts w:hint="cs"/>
          <w:rtl/>
        </w:rPr>
        <w:t>עכב את</w:t>
      </w:r>
      <w:r w:rsidR="00361E8A">
        <w:rPr>
          <w:rFonts w:hint="cs"/>
          <w:rtl/>
        </w:rPr>
        <w:t xml:space="preserve"> מימוש</w:t>
      </w:r>
      <w:r w:rsidR="009F10F5">
        <w:rPr>
          <w:rFonts w:hint="cs"/>
          <w:rtl/>
        </w:rPr>
        <w:t xml:space="preserve"> ההתקשרות עם </w:t>
      </w:r>
      <w:r w:rsidR="00F154AB">
        <w:rPr>
          <w:rFonts w:hint="cs"/>
          <w:rtl/>
        </w:rPr>
        <w:t>הזוכה</w:t>
      </w:r>
      <w:r w:rsidR="009F10F5">
        <w:rPr>
          <w:rFonts w:hint="cs"/>
          <w:rtl/>
        </w:rPr>
        <w:t xml:space="preserve">, למעט מקרים חריגים, בהתאם לשיקול דעתו הבלעדי. </w:t>
      </w:r>
    </w:p>
    <w:p w14:paraId="6E67C1C8" w14:textId="77777777" w:rsidR="000A2211" w:rsidRDefault="009F10F5" w:rsidP="0022106F">
      <w:pPr>
        <w:pStyle w:val="3-3"/>
        <w:numPr>
          <w:ilvl w:val="2"/>
          <w:numId w:val="51"/>
        </w:numPr>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D821796" w14:textId="77777777" w:rsidR="000A2211" w:rsidRDefault="000A2211">
      <w:pPr>
        <w:bidi w:val="0"/>
        <w:spacing w:before="200" w:after="200" w:line="276" w:lineRule="auto"/>
        <w:rPr>
          <w:rFonts w:ascii="David" w:eastAsiaTheme="minorHAnsi" w:hAnsi="David" w:cs="David"/>
        </w:rPr>
      </w:pPr>
    </w:p>
    <w:p w14:paraId="22CF87C5" w14:textId="77777777" w:rsidR="006A6C64" w:rsidRDefault="006A6C64" w:rsidP="0057259E">
      <w:pPr>
        <w:pStyle w:val="afffffffa"/>
        <w:rPr>
          <w:rtl/>
        </w:rPr>
      </w:pPr>
      <w:bookmarkStart w:id="174" w:name="_Toc256000163"/>
      <w:bookmarkStart w:id="175" w:name="_Toc32477904"/>
      <w:bookmarkStart w:id="176" w:name="_Toc43400623"/>
      <w:bookmarkStart w:id="177" w:name="_Toc44931932"/>
      <w:bookmarkStart w:id="178" w:name="_Toc44932019"/>
      <w:bookmarkStart w:id="179" w:name="_Toc44932668"/>
      <w:bookmarkStart w:id="180" w:name="_Toc53331337"/>
    </w:p>
    <w:p w14:paraId="0E9865D7" w14:textId="77777777" w:rsidR="006A6C64" w:rsidRDefault="006A6C64" w:rsidP="0057259E">
      <w:pPr>
        <w:pStyle w:val="afffffffa"/>
        <w:rPr>
          <w:rtl/>
        </w:rPr>
      </w:pPr>
    </w:p>
    <w:p w14:paraId="07879159" w14:textId="77777777" w:rsidR="00443B65" w:rsidRDefault="00443B65" w:rsidP="0057259E">
      <w:pPr>
        <w:pStyle w:val="afffffffa"/>
        <w:rPr>
          <w:rtl/>
        </w:rPr>
      </w:pPr>
    </w:p>
    <w:p w14:paraId="76DFA532" w14:textId="77777777" w:rsidR="00ED002C" w:rsidRDefault="00ED002C" w:rsidP="0057259E">
      <w:pPr>
        <w:pStyle w:val="afffffffa"/>
        <w:rPr>
          <w:rtl/>
        </w:rPr>
      </w:pPr>
    </w:p>
    <w:p w14:paraId="7CD17342" w14:textId="77777777" w:rsidR="00443B65" w:rsidRDefault="00443B65" w:rsidP="0057259E">
      <w:pPr>
        <w:pStyle w:val="afffffffa"/>
        <w:rPr>
          <w:rtl/>
        </w:rPr>
      </w:pPr>
    </w:p>
    <w:p w14:paraId="0A3FB42D" w14:textId="77777777" w:rsidR="004E394B" w:rsidRPr="002426B4" w:rsidRDefault="009F10F5" w:rsidP="0057259E">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4"/>
      <w:bookmarkEnd w:id="175"/>
      <w:bookmarkEnd w:id="176"/>
      <w:bookmarkEnd w:id="177"/>
      <w:bookmarkEnd w:id="178"/>
      <w:bookmarkEnd w:id="179"/>
      <w:bookmarkEnd w:id="180"/>
    </w:p>
    <w:p w14:paraId="48EFC5F0" w14:textId="77777777" w:rsidR="006A6C64" w:rsidRPr="006A6C64" w:rsidRDefault="006A6C64" w:rsidP="006A6C64">
      <w:pPr>
        <w:pStyle w:val="1fe"/>
        <w:numPr>
          <w:ilvl w:val="0"/>
          <w:numId w:val="51"/>
        </w:numPr>
      </w:pPr>
      <w:bookmarkStart w:id="181" w:name="_Toc256000164"/>
      <w:bookmarkStart w:id="182" w:name="_Toc32477905"/>
      <w:bookmarkStart w:id="183" w:name="_Toc43400624"/>
      <w:bookmarkStart w:id="184" w:name="_Toc44931933"/>
      <w:bookmarkStart w:id="185" w:name="_Toc44932020"/>
      <w:bookmarkStart w:id="186" w:name="_Toc53331338"/>
      <w:bookmarkStart w:id="187" w:name="_Toc256000165"/>
      <w:bookmarkStart w:id="188" w:name="_Toc32477906"/>
      <w:bookmarkStart w:id="189" w:name="_Toc43400627"/>
      <w:bookmarkStart w:id="190" w:name="_Toc44931936"/>
      <w:bookmarkStart w:id="191" w:name="_Toc44932023"/>
      <w:bookmarkStart w:id="192" w:name="_Toc53331344"/>
      <w:bookmarkStart w:id="193" w:name="_Toc516503366"/>
      <w:r w:rsidRPr="006A6C64">
        <w:rPr>
          <w:rFonts w:hint="cs"/>
          <w:rtl/>
        </w:rPr>
        <w:lastRenderedPageBreak/>
        <w:t>הגשת הצעה במכרז</w:t>
      </w:r>
      <w:bookmarkEnd w:id="181"/>
      <w:bookmarkEnd w:id="182"/>
      <w:bookmarkEnd w:id="183"/>
      <w:bookmarkEnd w:id="184"/>
      <w:bookmarkEnd w:id="185"/>
      <w:bookmarkEnd w:id="186"/>
    </w:p>
    <w:p w14:paraId="31896CBE" w14:textId="77777777" w:rsidR="006A6C64" w:rsidRPr="006A6C64" w:rsidRDefault="006A6C64" w:rsidP="006A6C64">
      <w:pPr>
        <w:pStyle w:val="1fe"/>
        <w:numPr>
          <w:ilvl w:val="1"/>
          <w:numId w:val="51"/>
        </w:numPr>
        <w:rPr>
          <w:sz w:val="28"/>
          <w:szCs w:val="28"/>
          <w:rtl/>
        </w:rPr>
      </w:pPr>
      <w:bookmarkStart w:id="194" w:name="_Toc43400625"/>
      <w:bookmarkStart w:id="195" w:name="_Toc44931934"/>
      <w:bookmarkStart w:id="196" w:name="_Toc44932021"/>
      <w:r w:rsidRPr="006A6C64">
        <w:rPr>
          <w:rFonts w:hint="eastAsia"/>
          <w:sz w:val="28"/>
          <w:szCs w:val="28"/>
          <w:rtl/>
        </w:rPr>
        <w:t>כללי</w:t>
      </w:r>
      <w:r w:rsidRPr="006A6C64">
        <w:rPr>
          <w:rFonts w:hint="cs"/>
          <w:sz w:val="28"/>
          <w:szCs w:val="28"/>
          <w:rtl/>
        </w:rPr>
        <w:t>ם למילוי חוברת ההצעה</w:t>
      </w:r>
      <w:bookmarkEnd w:id="194"/>
      <w:bookmarkEnd w:id="195"/>
      <w:bookmarkEnd w:id="196"/>
    </w:p>
    <w:p w14:paraId="001D85BA" w14:textId="77777777" w:rsidR="006A6C64" w:rsidRPr="006A6C64" w:rsidRDefault="006A6C64" w:rsidP="006A6C64">
      <w:pPr>
        <w:pStyle w:val="3-3"/>
        <w:numPr>
          <w:ilvl w:val="2"/>
          <w:numId w:val="51"/>
        </w:numPr>
      </w:pPr>
      <w:bookmarkStart w:id="197" w:name="_Toc53331339"/>
      <w:r w:rsidRPr="006A6C64">
        <w:rPr>
          <w:rtl/>
        </w:rPr>
        <w:t xml:space="preserve">פרק זה </w:t>
      </w:r>
      <w:r w:rsidRPr="006A6C64">
        <w:rPr>
          <w:rFonts w:hint="cs"/>
          <w:rtl/>
        </w:rPr>
        <w:t>מ</w:t>
      </w:r>
      <w:r w:rsidRPr="006A6C64">
        <w:rPr>
          <w:rtl/>
        </w:rPr>
        <w:t>הווה את מענה המציע למכרז</w:t>
      </w:r>
      <w:r w:rsidRPr="006A6C64">
        <w:rPr>
          <w:rFonts w:hint="cs"/>
          <w:rtl/>
        </w:rPr>
        <w:t>,</w:t>
      </w:r>
      <w:r w:rsidRPr="006A6C64">
        <w:rPr>
          <w:rtl/>
        </w:rPr>
        <w:t xml:space="preserve"> אין </w:t>
      </w:r>
      <w:r w:rsidRPr="006A6C64">
        <w:rPr>
          <w:rFonts w:hint="eastAsia"/>
          <w:rtl/>
        </w:rPr>
        <w:t>צורך</w:t>
      </w:r>
      <w:r w:rsidRPr="006A6C64">
        <w:rPr>
          <w:rtl/>
        </w:rPr>
        <w:t xml:space="preserve"> במתן מענה לכל חלק אחר במכרז</w:t>
      </w:r>
      <w:r w:rsidRPr="006A6C64">
        <w:rPr>
          <w:rFonts w:hint="cs"/>
          <w:rtl/>
        </w:rPr>
        <w:t>, או לצרף מסמך שאינו נדרש בפרק זה.</w:t>
      </w:r>
      <w:bookmarkEnd w:id="197"/>
    </w:p>
    <w:p w14:paraId="079FD5BD" w14:textId="77777777" w:rsidR="006A6C64" w:rsidRPr="006A6C64" w:rsidRDefault="006A6C64" w:rsidP="006A6C64">
      <w:pPr>
        <w:pStyle w:val="3-3"/>
        <w:numPr>
          <w:ilvl w:val="2"/>
          <w:numId w:val="51"/>
        </w:numPr>
      </w:pPr>
      <w:bookmarkStart w:id="198" w:name="_Toc53331340"/>
      <w:r w:rsidRPr="006A6C64">
        <w:rPr>
          <w:rtl/>
        </w:rPr>
        <w:t xml:space="preserve">יש לעקוב באופן מדוקדק אחר ההנחיות המופיעות בפרק זה על מנת שההצעה תוכל להיבחן ולהיות מוערכת כראוי. </w:t>
      </w:r>
      <w:r w:rsidRPr="006A6C64">
        <w:rPr>
          <w:rFonts w:hint="cs"/>
          <w:rtl/>
        </w:rPr>
        <w:t>אין להוסיף להתנות או לשנות אף תנאי מתנאי המכרז, או את ההנחיות המופיעות להלן.</w:t>
      </w:r>
      <w:bookmarkEnd w:id="198"/>
    </w:p>
    <w:p w14:paraId="19D76ABD" w14:textId="77777777" w:rsidR="006A6C64" w:rsidRPr="006A6C64" w:rsidRDefault="006A6C64" w:rsidP="006A6C64">
      <w:pPr>
        <w:pStyle w:val="3-3"/>
        <w:numPr>
          <w:ilvl w:val="2"/>
          <w:numId w:val="51"/>
        </w:numPr>
      </w:pPr>
      <w:bookmarkStart w:id="199" w:name="_Toc53331341"/>
      <w:r w:rsidRPr="006A6C64">
        <w:rPr>
          <w:rFonts w:hint="cs"/>
          <w:rtl/>
        </w:rPr>
        <w:t>בכל מקרה של שאלות או אי-בהירות במסמכי המכרז על המציע לפנות למזמין בשאלה לצורך הבהרה, כמפורט ב</w:t>
      </w:r>
      <w:r w:rsidRPr="006A6C64">
        <w:rPr>
          <w:rFonts w:hint="cs"/>
          <w:b/>
          <w:bCs/>
          <w:rtl/>
        </w:rPr>
        <w:t>פרק א'</w:t>
      </w:r>
      <w:r w:rsidRPr="006A6C64">
        <w:rPr>
          <w:rFonts w:hint="cs"/>
          <w:rtl/>
        </w:rPr>
        <w:t xml:space="preserve"> למסמכי המכרז.</w:t>
      </w:r>
      <w:bookmarkEnd w:id="199"/>
      <w:r w:rsidRPr="006A6C64">
        <w:rPr>
          <w:rFonts w:hint="cs"/>
          <w:rtl/>
        </w:rPr>
        <w:t xml:space="preserve"> </w:t>
      </w:r>
    </w:p>
    <w:p w14:paraId="7826838E" w14:textId="77777777" w:rsidR="006A6C64" w:rsidRPr="006A6C64" w:rsidRDefault="006A6C64" w:rsidP="006A6C64">
      <w:pPr>
        <w:pStyle w:val="3-3"/>
        <w:numPr>
          <w:ilvl w:val="2"/>
          <w:numId w:val="51"/>
        </w:numPr>
      </w:pPr>
      <w:bookmarkStart w:id="200" w:name="_Toc53331342"/>
      <w:r w:rsidRPr="006A6C64">
        <w:rPr>
          <w:rFonts w:hint="cs"/>
          <w:rtl/>
        </w:rPr>
        <w:t xml:space="preserve">ניתן לצרף כל מסמך או קובץ </w:t>
      </w:r>
      <w:r w:rsidRPr="006A6C64">
        <w:rPr>
          <w:rFonts w:hint="cs"/>
          <w:u w:val="single"/>
          <w:rtl/>
        </w:rPr>
        <w:t>הרלוונטי</w:t>
      </w:r>
      <w:r w:rsidRPr="006A6C64">
        <w:rPr>
          <w:rFonts w:hint="cs"/>
          <w:rtl/>
        </w:rPr>
        <w:t xml:space="preserve"> לצורך פירוט והמחשה למפורט בהצעה.</w:t>
      </w:r>
      <w:r w:rsidRPr="006A6C64">
        <w:rPr>
          <w:rtl/>
        </w:rPr>
        <w:t xml:space="preserve"> </w:t>
      </w:r>
      <w:r w:rsidRPr="006A6C64">
        <w:rPr>
          <w:rFonts w:hint="cs"/>
          <w:rtl/>
        </w:rPr>
        <w:t>יודגש כי בדיקת ההצעה, תתבסס על הפירוט שיינתן בחוברת ההצעה</w:t>
      </w:r>
      <w:r w:rsidRPr="006A6C64">
        <w:rPr>
          <w:rtl/>
        </w:rPr>
        <w:t>.</w:t>
      </w:r>
      <w:bookmarkEnd w:id="200"/>
    </w:p>
    <w:p w14:paraId="7891C44C" w14:textId="77777777" w:rsidR="006A6C64" w:rsidRPr="006A6C64" w:rsidRDefault="006A6C64" w:rsidP="006A6C64">
      <w:pPr>
        <w:pStyle w:val="3-3"/>
        <w:numPr>
          <w:ilvl w:val="2"/>
          <w:numId w:val="51"/>
        </w:numPr>
      </w:pPr>
      <w:bookmarkStart w:id="201" w:name="_Toc53331343"/>
      <w:r w:rsidRPr="006A6C64">
        <w:rPr>
          <w:rtl/>
        </w:rPr>
        <w:t>חוסר פירוט</w:t>
      </w:r>
      <w:r w:rsidRPr="006A6C64">
        <w:rPr>
          <w:rFonts w:hint="cs"/>
          <w:rtl/>
        </w:rPr>
        <w:t xml:space="preserve"> בהצעה</w:t>
      </w:r>
      <w:r w:rsidRPr="006A6C64">
        <w:rPr>
          <w:rtl/>
        </w:rPr>
        <w:t xml:space="preserve">, או פירוט </w:t>
      </w:r>
      <w:r w:rsidRPr="006A6C64">
        <w:rPr>
          <w:rFonts w:hint="cs"/>
          <w:rtl/>
        </w:rPr>
        <w:t xml:space="preserve">מיותר </w:t>
      </w:r>
      <w:r w:rsidRPr="006A6C64">
        <w:rPr>
          <w:rtl/>
        </w:rPr>
        <w:t>שאינו עונה לדריש</w:t>
      </w:r>
      <w:r w:rsidRPr="006A6C64">
        <w:rPr>
          <w:rFonts w:hint="cs"/>
          <w:rtl/>
        </w:rPr>
        <w:t>ת המכרז</w:t>
      </w:r>
      <w:r w:rsidRPr="006A6C64">
        <w:rPr>
          <w:rtl/>
        </w:rPr>
        <w:t>, עלולים להביא לניקוד נמוך של ההצעה או פסילתה בהתאם לשיקול דעתו הבלעדי של המשרד</w:t>
      </w:r>
      <w:r w:rsidRPr="006A6C64">
        <w:rPr>
          <w:rFonts w:hint="cs"/>
          <w:rtl/>
        </w:rPr>
        <w:t>.</w:t>
      </w:r>
      <w:bookmarkEnd w:id="201"/>
    </w:p>
    <w:p w14:paraId="0B249AD0" w14:textId="77777777" w:rsidR="004E394B" w:rsidRPr="00EC0034" w:rsidRDefault="009F10F5" w:rsidP="006A6C64">
      <w:pPr>
        <w:pStyle w:val="1fe"/>
        <w:numPr>
          <w:ilvl w:val="0"/>
          <w:numId w:val="51"/>
        </w:numPr>
        <w:rPr>
          <w:rtl/>
        </w:rPr>
      </w:pPr>
      <w:r w:rsidRPr="00EC0034">
        <w:rPr>
          <w:rFonts w:hint="cs"/>
          <w:rtl/>
        </w:rPr>
        <w:t>פרטי המציע</w:t>
      </w:r>
      <w:bookmarkEnd w:id="187"/>
      <w:bookmarkEnd w:id="188"/>
      <w:bookmarkEnd w:id="189"/>
      <w:bookmarkEnd w:id="190"/>
      <w:bookmarkEnd w:id="191"/>
      <w:bookmarkEnd w:id="192"/>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3C591D" w14:paraId="7721A4A9" w14:textId="77777777" w:rsidTr="005C132D">
        <w:trPr>
          <w:trHeight w:val="885"/>
          <w:tblHeader/>
        </w:trPr>
        <w:tc>
          <w:tcPr>
            <w:tcW w:w="2019" w:type="pct"/>
            <w:vAlign w:val="center"/>
          </w:tcPr>
          <w:p w14:paraId="1653D324" w14:textId="77777777" w:rsidR="0042795F" w:rsidRPr="00780937" w:rsidRDefault="009F10F5"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28D7BAAF" w14:textId="77777777" w:rsidR="0042795F" w:rsidRPr="00780937" w:rsidRDefault="0042795F" w:rsidP="005C132D">
            <w:pPr>
              <w:spacing w:before="120" w:after="120" w:line="360" w:lineRule="auto"/>
              <w:rPr>
                <w:rFonts w:ascii="David" w:hAnsi="David" w:cs="David"/>
                <w:rtl/>
              </w:rPr>
            </w:pPr>
          </w:p>
        </w:tc>
      </w:tr>
      <w:tr w:rsidR="003C591D" w14:paraId="7C51968B" w14:textId="77777777" w:rsidTr="005C132D">
        <w:trPr>
          <w:trHeight w:val="20"/>
        </w:trPr>
        <w:tc>
          <w:tcPr>
            <w:tcW w:w="2019" w:type="pct"/>
            <w:vAlign w:val="center"/>
          </w:tcPr>
          <w:p w14:paraId="60B6E679" w14:textId="77777777" w:rsidR="0042795F" w:rsidRDefault="009F10F5"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63B48C31" w14:textId="77777777" w:rsidR="0042795F" w:rsidRPr="00780937" w:rsidRDefault="009F10F5"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207324A5" w14:textId="77777777" w:rsidR="0042795F" w:rsidRPr="00780937" w:rsidRDefault="0042795F" w:rsidP="005C132D">
            <w:pPr>
              <w:spacing w:before="120" w:after="120" w:line="360" w:lineRule="auto"/>
              <w:rPr>
                <w:rFonts w:ascii="David" w:hAnsi="David" w:cs="David"/>
                <w:rtl/>
              </w:rPr>
            </w:pPr>
          </w:p>
        </w:tc>
      </w:tr>
      <w:tr w:rsidR="003C591D" w14:paraId="4221B3DF" w14:textId="77777777" w:rsidTr="005C132D">
        <w:trPr>
          <w:trHeight w:val="20"/>
        </w:trPr>
        <w:tc>
          <w:tcPr>
            <w:tcW w:w="2019" w:type="pct"/>
            <w:vAlign w:val="center"/>
          </w:tcPr>
          <w:p w14:paraId="61095312" w14:textId="77777777" w:rsidR="0042795F" w:rsidRPr="00780937" w:rsidRDefault="009F10F5"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3DC4CE0E" w14:textId="77777777" w:rsidR="0042795F" w:rsidRPr="00780937" w:rsidRDefault="0042795F" w:rsidP="005C132D">
            <w:pPr>
              <w:spacing w:before="120" w:after="120" w:line="360" w:lineRule="auto"/>
              <w:rPr>
                <w:rFonts w:ascii="David" w:hAnsi="David" w:cs="David"/>
                <w:rtl/>
              </w:rPr>
            </w:pPr>
          </w:p>
        </w:tc>
      </w:tr>
      <w:tr w:rsidR="003C591D" w14:paraId="1E624741" w14:textId="77777777" w:rsidTr="005C132D">
        <w:trPr>
          <w:trHeight w:val="793"/>
        </w:trPr>
        <w:tc>
          <w:tcPr>
            <w:tcW w:w="2019" w:type="pct"/>
            <w:vAlign w:val="center"/>
          </w:tcPr>
          <w:p w14:paraId="21FE421D" w14:textId="77777777" w:rsidR="0042795F" w:rsidRPr="00780937" w:rsidRDefault="009F10F5"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323B0CAE" w14:textId="77777777" w:rsidR="0042795F" w:rsidRPr="00780937" w:rsidRDefault="0042795F" w:rsidP="005C132D">
            <w:pPr>
              <w:spacing w:before="120" w:after="120" w:line="360" w:lineRule="auto"/>
              <w:rPr>
                <w:rFonts w:ascii="David" w:hAnsi="David" w:cs="David"/>
                <w:rtl/>
              </w:rPr>
            </w:pPr>
          </w:p>
        </w:tc>
      </w:tr>
      <w:tr w:rsidR="003C591D" w14:paraId="39BA4BFD" w14:textId="77777777" w:rsidTr="005C132D">
        <w:trPr>
          <w:trHeight w:val="1089"/>
        </w:trPr>
        <w:tc>
          <w:tcPr>
            <w:tcW w:w="2019" w:type="pct"/>
            <w:vMerge w:val="restart"/>
            <w:vAlign w:val="center"/>
          </w:tcPr>
          <w:p w14:paraId="3B544C80" w14:textId="77777777" w:rsidR="0014115F" w:rsidRPr="0014115F" w:rsidRDefault="009F10F5"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C0793B5" w14:textId="77777777" w:rsidR="0014115F" w:rsidRPr="00780937" w:rsidRDefault="009F10F5" w:rsidP="005C132D">
            <w:pPr>
              <w:spacing w:before="120" w:after="120" w:line="360" w:lineRule="auto"/>
              <w:rPr>
                <w:rFonts w:ascii="David" w:hAnsi="David" w:cs="David"/>
                <w:rtl/>
              </w:rPr>
            </w:pPr>
            <w:r w:rsidRPr="00780937">
              <w:rPr>
                <w:rFonts w:ascii="David" w:hAnsi="David" w:cs="David"/>
                <w:rtl/>
              </w:rPr>
              <w:t>שם:</w:t>
            </w:r>
          </w:p>
        </w:tc>
      </w:tr>
      <w:tr w:rsidR="003C591D" w14:paraId="4495B6CF" w14:textId="77777777" w:rsidTr="005C132D">
        <w:trPr>
          <w:trHeight w:val="1089"/>
        </w:trPr>
        <w:tc>
          <w:tcPr>
            <w:tcW w:w="2019" w:type="pct"/>
            <w:vMerge/>
            <w:vAlign w:val="center"/>
          </w:tcPr>
          <w:p w14:paraId="3B01FC75"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563EDC49" w14:textId="77777777" w:rsidR="0014115F" w:rsidRPr="00780937" w:rsidRDefault="009F10F5" w:rsidP="003234ED">
            <w:pPr>
              <w:spacing w:before="120" w:after="120" w:line="360" w:lineRule="auto"/>
              <w:rPr>
                <w:rFonts w:ascii="David" w:hAnsi="David" w:cs="David"/>
                <w:rtl/>
              </w:rPr>
            </w:pPr>
            <w:r w:rsidRPr="00780937">
              <w:rPr>
                <w:rFonts w:ascii="David" w:hAnsi="David" w:cs="David"/>
                <w:rtl/>
              </w:rPr>
              <w:t>כתובת:</w:t>
            </w:r>
          </w:p>
        </w:tc>
      </w:tr>
      <w:tr w:rsidR="003C591D" w14:paraId="552F8C9D" w14:textId="77777777" w:rsidTr="005C132D">
        <w:trPr>
          <w:trHeight w:val="1089"/>
        </w:trPr>
        <w:tc>
          <w:tcPr>
            <w:tcW w:w="2019" w:type="pct"/>
            <w:vMerge/>
            <w:vAlign w:val="center"/>
          </w:tcPr>
          <w:p w14:paraId="3E92F851"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274D2274" w14:textId="77777777" w:rsidR="0014115F" w:rsidRPr="00780937" w:rsidRDefault="009F10F5" w:rsidP="003234ED">
            <w:pPr>
              <w:spacing w:before="120" w:after="120" w:line="360" w:lineRule="auto"/>
              <w:rPr>
                <w:rFonts w:ascii="David" w:hAnsi="David" w:cs="David"/>
                <w:rtl/>
              </w:rPr>
            </w:pPr>
            <w:r w:rsidRPr="00780937">
              <w:rPr>
                <w:rFonts w:ascii="David" w:hAnsi="David" w:cs="David"/>
                <w:rtl/>
              </w:rPr>
              <w:t>טלפון:</w:t>
            </w:r>
          </w:p>
        </w:tc>
      </w:tr>
      <w:tr w:rsidR="003C591D" w14:paraId="72E51827" w14:textId="77777777" w:rsidTr="005C132D">
        <w:trPr>
          <w:trHeight w:val="1089"/>
        </w:trPr>
        <w:tc>
          <w:tcPr>
            <w:tcW w:w="2019" w:type="pct"/>
            <w:vMerge/>
            <w:vAlign w:val="center"/>
          </w:tcPr>
          <w:p w14:paraId="1C324006"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ECEE99D" w14:textId="77777777" w:rsidR="0014115F" w:rsidRPr="00780937" w:rsidRDefault="009F10F5" w:rsidP="003234ED">
            <w:pPr>
              <w:spacing w:before="120" w:after="120" w:line="360" w:lineRule="auto"/>
              <w:rPr>
                <w:rFonts w:ascii="David" w:hAnsi="David" w:cs="David"/>
                <w:rtl/>
              </w:rPr>
            </w:pPr>
            <w:r w:rsidRPr="00780937">
              <w:rPr>
                <w:rFonts w:ascii="David" w:hAnsi="David" w:cs="David"/>
                <w:rtl/>
              </w:rPr>
              <w:t>דוא"ל:</w:t>
            </w:r>
          </w:p>
        </w:tc>
      </w:tr>
    </w:tbl>
    <w:p w14:paraId="59DC947D" w14:textId="77777777" w:rsidR="009241A0" w:rsidRDefault="009F10F5" w:rsidP="009241A0">
      <w:pPr>
        <w:pStyle w:val="20"/>
        <w:numPr>
          <w:ilvl w:val="0"/>
          <w:numId w:val="0"/>
        </w:numPr>
        <w:bidi/>
        <w:ind w:left="1069"/>
        <w:rPr>
          <w:rtl/>
        </w:rPr>
      </w:pPr>
      <w:r>
        <w:rPr>
          <w:rtl/>
        </w:rPr>
        <w:br w:type="textWrapping" w:clear="all"/>
      </w:r>
    </w:p>
    <w:p w14:paraId="7E397738" w14:textId="77777777" w:rsidR="009241A0" w:rsidRDefault="009241A0" w:rsidP="009241A0">
      <w:pPr>
        <w:pStyle w:val="20"/>
        <w:numPr>
          <w:ilvl w:val="0"/>
          <w:numId w:val="0"/>
        </w:numPr>
        <w:bidi/>
        <w:ind w:left="1069"/>
        <w:rPr>
          <w:rtl/>
        </w:rPr>
      </w:pPr>
    </w:p>
    <w:p w14:paraId="7D9F8A30" w14:textId="77777777" w:rsidR="001173E7" w:rsidRPr="00EC0034" w:rsidRDefault="009F10F5" w:rsidP="006A6C64">
      <w:pPr>
        <w:pStyle w:val="1fe"/>
        <w:numPr>
          <w:ilvl w:val="0"/>
          <w:numId w:val="51"/>
        </w:numPr>
      </w:pPr>
      <w:bookmarkStart w:id="202" w:name="_Toc256000166"/>
      <w:r w:rsidRPr="00EC0034">
        <w:rPr>
          <w:rFonts w:hint="cs"/>
          <w:rtl/>
        </w:rPr>
        <w:t xml:space="preserve">הוכחת </w:t>
      </w:r>
      <w:bookmarkStart w:id="203" w:name="_Toc32477907"/>
      <w:bookmarkStart w:id="204" w:name="_Toc43400628"/>
      <w:bookmarkStart w:id="205" w:name="_Toc44931937"/>
      <w:bookmarkStart w:id="206" w:name="_Toc44932024"/>
      <w:bookmarkStart w:id="207" w:name="_Toc53331345"/>
      <w:r w:rsidR="004E394B" w:rsidRPr="00EC0034">
        <w:rPr>
          <w:rFonts w:hint="cs"/>
          <w:rtl/>
        </w:rPr>
        <w:t>עמידה בתנאי הסף</w:t>
      </w:r>
      <w:r w:rsidR="000B02CF" w:rsidRPr="00EC0034">
        <w:rPr>
          <w:rFonts w:hint="cs"/>
          <w:rtl/>
        </w:rPr>
        <w:t xml:space="preserve"> של המכר</w:t>
      </w:r>
      <w:bookmarkEnd w:id="203"/>
      <w:bookmarkEnd w:id="204"/>
      <w:bookmarkEnd w:id="205"/>
      <w:bookmarkEnd w:id="206"/>
      <w:bookmarkEnd w:id="207"/>
      <w:r w:rsidR="001B4C8A" w:rsidRPr="00EC0034">
        <w:rPr>
          <w:rFonts w:hint="cs"/>
          <w:rtl/>
        </w:rPr>
        <w:t>ז</w:t>
      </w:r>
      <w:bookmarkEnd w:id="202"/>
    </w:p>
    <w:p w14:paraId="6C855489" w14:textId="77777777" w:rsidR="004E394B" w:rsidRPr="00FF7633" w:rsidRDefault="009F10F5" w:rsidP="00973BC2">
      <w:pPr>
        <w:pStyle w:val="2-"/>
        <w:rPr>
          <w:u w:val="single"/>
        </w:rPr>
      </w:pPr>
      <w:bookmarkStart w:id="20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8"/>
    </w:p>
    <w:p w14:paraId="52090AC6" w14:textId="77777777" w:rsidR="008C1A0C" w:rsidRDefault="009F10F5" w:rsidP="006A6C64">
      <w:pPr>
        <w:pStyle w:val="2-0"/>
        <w:numPr>
          <w:ilvl w:val="1"/>
          <w:numId w:val="51"/>
        </w:numPr>
      </w:pPr>
      <w:bookmarkStart w:id="209" w:name="_Toc42501732"/>
      <w:bookmarkStart w:id="210" w:name="_Toc42589790"/>
      <w:bookmarkStart w:id="211" w:name="_Toc42589883"/>
      <w:bookmarkStart w:id="212" w:name="_Toc43197220"/>
      <w:bookmarkStart w:id="213" w:name="_Toc44931938"/>
      <w:bookmarkStart w:id="214" w:name="_Toc44932025"/>
      <w:bookmarkStart w:id="215" w:name="_Toc49766700"/>
      <w:bookmarkStart w:id="216" w:name="_Toc49766789"/>
      <w:bookmarkStart w:id="217" w:name="_Toc53330152"/>
      <w:bookmarkStart w:id="218" w:name="_Toc42501733"/>
      <w:bookmarkStart w:id="219" w:name="_Toc42589791"/>
      <w:bookmarkStart w:id="220" w:name="_Toc42589884"/>
      <w:bookmarkStart w:id="221" w:name="_Toc43197221"/>
      <w:bookmarkStart w:id="222" w:name="_Toc44931939"/>
      <w:bookmarkStart w:id="223" w:name="_Toc44932026"/>
      <w:bookmarkStart w:id="224" w:name="_Toc49766701"/>
      <w:bookmarkStart w:id="225" w:name="_Toc49766790"/>
      <w:bookmarkStart w:id="226" w:name="_Toc53330153"/>
      <w:bookmarkStart w:id="227" w:name="_Toc43400629"/>
      <w:bookmarkStart w:id="228" w:name="_Toc44931940"/>
      <w:bookmarkStart w:id="229" w:name="_Toc44932027"/>
      <w:bookmarkStart w:id="230" w:name="_Toc53331347"/>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1" w:name="_Toc53331348"/>
      <w:bookmarkEnd w:id="227"/>
      <w:bookmarkEnd w:id="228"/>
      <w:bookmarkEnd w:id="229"/>
      <w:bookmarkEnd w:id="230"/>
      <w:r w:rsidR="00AA16F8">
        <w:t xml:space="preserve"> </w:t>
      </w:r>
    </w:p>
    <w:p w14:paraId="3FEF2346" w14:textId="77777777" w:rsidR="00AA16F8" w:rsidRPr="000A437B" w:rsidRDefault="009F10F5" w:rsidP="006A6C64">
      <w:pPr>
        <w:pStyle w:val="3-3"/>
        <w:numPr>
          <w:ilvl w:val="2"/>
          <w:numId w:val="51"/>
        </w:numPr>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1"/>
    </w:p>
    <w:p w14:paraId="542909FF" w14:textId="77777777" w:rsidR="00BB11E1" w:rsidRPr="002F1CE5" w:rsidRDefault="009F10F5" w:rsidP="006A6C64">
      <w:pPr>
        <w:pStyle w:val="4-2"/>
        <w:numPr>
          <w:ilvl w:val="3"/>
          <w:numId w:val="51"/>
        </w:numPr>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571661C" w14:textId="77777777" w:rsidR="004E394B" w:rsidRPr="00741C3C" w:rsidRDefault="009F10F5" w:rsidP="00171781">
      <w:pPr>
        <w:pStyle w:val="4fa"/>
        <w:numPr>
          <w:ilvl w:val="0"/>
          <w:numId w:val="82"/>
        </w:numPr>
        <w:ind w:left="3035"/>
      </w:pPr>
      <w:r w:rsidRPr="00741C3C">
        <w:rPr>
          <w:rtl/>
        </w:rPr>
        <w:t>המציע רשום בישראל כדין.</w:t>
      </w:r>
    </w:p>
    <w:p w14:paraId="2A671E49" w14:textId="77777777" w:rsidR="00082200" w:rsidRDefault="009F10F5" w:rsidP="00171781">
      <w:pPr>
        <w:pStyle w:val="4fa"/>
        <w:numPr>
          <w:ilvl w:val="0"/>
          <w:numId w:val="82"/>
        </w:numPr>
        <w:ind w:left="3035"/>
      </w:pPr>
      <w:r w:rsidRPr="00741C3C">
        <w:rPr>
          <w:rtl/>
        </w:rPr>
        <w:t xml:space="preserve">לא חלה על המציע חובת רישום </w:t>
      </w:r>
      <w:r w:rsidR="00B62066" w:rsidRPr="00741C3C">
        <w:rPr>
          <w:rtl/>
        </w:rPr>
        <w:t xml:space="preserve">בישראל, </w:t>
      </w:r>
      <w:r w:rsidRPr="00741C3C">
        <w:rPr>
          <w:rtl/>
        </w:rPr>
        <w:t>על פי דין.</w:t>
      </w:r>
      <w:r w:rsidR="00E57A49">
        <w:rPr>
          <w:rtl/>
        </w:rPr>
        <w:t xml:space="preserve"> </w:t>
      </w:r>
      <w:r w:rsidR="00B62066" w:rsidRPr="00741C3C">
        <w:rPr>
          <w:rtl/>
        </w:rPr>
        <w:t>נימוק:</w:t>
      </w:r>
      <w:bookmarkStart w:id="232" w:name="html_registration_proof_preview"/>
      <w:bookmarkEnd w:id="232"/>
    </w:p>
    <w:p w14:paraId="51018F64" w14:textId="77777777" w:rsidR="009D001F" w:rsidRDefault="009D001F" w:rsidP="00171781">
      <w:pPr>
        <w:pStyle w:val="4fa"/>
        <w:ind w:left="3035" w:firstLine="0"/>
        <w:rPr>
          <w:rtl/>
        </w:rPr>
      </w:pPr>
      <w:r>
        <w:rPr>
          <w:rtl/>
        </w:rPr>
        <w:t xml:space="preserve">המציע יוכיח את עמידתו בתנאי הסף באמצעות צירוף המסמכים הבאים: </w:t>
      </w:r>
    </w:p>
    <w:p w14:paraId="43E6C3FF" w14:textId="77777777" w:rsidR="009D001F" w:rsidRDefault="009D001F" w:rsidP="00171781">
      <w:pPr>
        <w:pStyle w:val="4fa"/>
        <w:tabs>
          <w:tab w:val="clear" w:pos="3060"/>
        </w:tabs>
        <w:ind w:left="3035" w:hanging="308"/>
        <w:rPr>
          <w:rtl/>
        </w:rPr>
      </w:pPr>
      <w:r>
        <w:rPr>
          <w:rtl/>
        </w:rPr>
        <w:t>•</w:t>
      </w:r>
      <w:r>
        <w:rPr>
          <w:rtl/>
        </w:rPr>
        <w:tab/>
        <w:t>נסח חברה/שותפות עדכני (הניתן להפקה דרך אתר האינטרנט של רשות התאגידים).</w:t>
      </w:r>
      <w:r>
        <w:rPr>
          <w:rtl/>
        </w:rPr>
        <w:tab/>
        <w:t xml:space="preserve"> </w:t>
      </w:r>
    </w:p>
    <w:p w14:paraId="06F9F138" w14:textId="77777777" w:rsidR="009D001F" w:rsidRDefault="009D001F" w:rsidP="00171781">
      <w:pPr>
        <w:pStyle w:val="4fa"/>
        <w:tabs>
          <w:tab w:val="clear" w:pos="3060"/>
        </w:tabs>
        <w:ind w:left="3035" w:hanging="308"/>
        <w:rPr>
          <w:rtl/>
        </w:rPr>
      </w:pPr>
      <w:r>
        <w:rPr>
          <w:rtl/>
        </w:rPr>
        <w:t>•</w:t>
      </w:r>
      <w:r>
        <w:rPr>
          <w:rtl/>
        </w:rPr>
        <w:tab/>
        <w:t>המציע יוודא כי בנסח לא מצוינים חובות אגרה שנתית לשנים שקדמו לשנה בה מוגשת ההצעה, שכן הדבר עלול להביא לפסילת ההצעה.</w:t>
      </w:r>
    </w:p>
    <w:p w14:paraId="3DA7B42E" w14:textId="77777777" w:rsidR="009D001F" w:rsidRDefault="009D001F" w:rsidP="00171781">
      <w:pPr>
        <w:pStyle w:val="4fa"/>
        <w:tabs>
          <w:tab w:val="clear" w:pos="3060"/>
        </w:tabs>
        <w:ind w:left="3035" w:hanging="308"/>
        <w:rPr>
          <w:rtl/>
        </w:rPr>
      </w:pPr>
      <w:r>
        <w:rPr>
          <w:rtl/>
        </w:rPr>
        <w:t>•</w:t>
      </w:r>
      <w:r>
        <w:rPr>
          <w:rtl/>
        </w:rPr>
        <w:tab/>
        <w:t>לגבי תאגיד מסוג חברה יוודא המציע כי לא מצוין שהיא חברה מפרת חוק או שהיא בהתראה לפני רישום כחברה מפרת חוק, שכן הדבר עלול להביא לפסילת ההצעה.</w:t>
      </w:r>
    </w:p>
    <w:p w14:paraId="65B82372" w14:textId="77777777" w:rsidR="009D001F" w:rsidRPr="000A437B" w:rsidRDefault="009D001F" w:rsidP="00171781">
      <w:pPr>
        <w:pStyle w:val="4fa"/>
        <w:tabs>
          <w:tab w:val="clear" w:pos="3060"/>
        </w:tabs>
        <w:ind w:left="3035" w:hanging="308"/>
        <w:rPr>
          <w:rtl/>
        </w:rPr>
      </w:pPr>
      <w:r>
        <w:rPr>
          <w:rtl/>
        </w:rPr>
        <w:t>•</w:t>
      </w:r>
      <w:r>
        <w:rPr>
          <w:rtl/>
        </w:rPr>
        <w:tab/>
        <w:t>אישור עדכני וברור של עו"ד, בדבר מורשי החתימה בשם התאגיד.</w:t>
      </w:r>
    </w:p>
    <w:p w14:paraId="6434CB57" w14:textId="77777777" w:rsidR="009E4565" w:rsidRPr="002F1CE5" w:rsidRDefault="009F10F5" w:rsidP="006A6C64">
      <w:pPr>
        <w:pStyle w:val="4-2"/>
        <w:numPr>
          <w:ilvl w:val="3"/>
          <w:numId w:val="51"/>
        </w:numPr>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14:paraId="5869BD45" w14:textId="77777777" w:rsidR="008B27AC" w:rsidRPr="008C253B" w:rsidRDefault="009F10F5" w:rsidP="005D22D2">
      <w:pPr>
        <w:pStyle w:val="5-0"/>
        <w:numPr>
          <w:ilvl w:val="4"/>
          <w:numId w:val="51"/>
        </w:numPr>
        <w:rPr>
          <w:b/>
          <w:bCs/>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B8ED2C9" w14:textId="77777777" w:rsidR="00554187" w:rsidRDefault="009F10F5" w:rsidP="005D22D2">
      <w:pPr>
        <w:pStyle w:val="6-2"/>
        <w:numPr>
          <w:ilvl w:val="5"/>
          <w:numId w:val="51"/>
        </w:numPr>
        <w:jc w:val="left"/>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5D22D2">
        <w:rPr>
          <w:rtl/>
        </w:rPr>
        <w:t>חוק מס ערך מוסף</w:t>
      </w:r>
      <w:r w:rsidRPr="00554187">
        <w:rPr>
          <w:rtl/>
        </w:rPr>
        <w:t>"), או שהוא פטור מלנהלם</w:t>
      </w:r>
      <w:r>
        <w:rPr>
          <w:rFonts w:hint="cs"/>
          <w:rtl/>
        </w:rPr>
        <w:t>.</w:t>
      </w:r>
    </w:p>
    <w:p w14:paraId="6139573D" w14:textId="77777777" w:rsidR="00554187" w:rsidRPr="00426CDE" w:rsidRDefault="009F10F5" w:rsidP="005D22D2">
      <w:pPr>
        <w:pStyle w:val="6-2"/>
        <w:numPr>
          <w:ilvl w:val="5"/>
          <w:numId w:val="51"/>
        </w:numPr>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FD4A07D" w14:textId="77777777" w:rsidR="00082200" w:rsidRDefault="009F10F5" w:rsidP="005D22D2">
      <w:pPr>
        <w:pStyle w:val="5-0"/>
        <w:numPr>
          <w:ilvl w:val="4"/>
          <w:numId w:val="51"/>
        </w:numPr>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F3547">
        <w:rPr>
          <w:rFonts w:hint="eastAsia"/>
          <w:rtl/>
        </w:rPr>
        <w:t>כנספח</w:t>
      </w:r>
      <w:r w:rsidRPr="00AF3547">
        <w:rPr>
          <w:rtl/>
        </w:rPr>
        <w:t xml:space="preserve"> </w:t>
      </w:r>
      <w:bookmarkStart w:id="233" w:name="nispach3_1"/>
      <w:r w:rsidRPr="00AF3547">
        <w:rPr>
          <w:rtl/>
        </w:rPr>
        <w:t>2</w:t>
      </w:r>
      <w:bookmarkEnd w:id="233"/>
      <w:r w:rsidR="00CA733A" w:rsidRPr="00AF3547">
        <w:rPr>
          <w:rtl/>
        </w:rPr>
        <w:t>.</w:t>
      </w:r>
    </w:p>
    <w:p w14:paraId="4B1DD9BD" w14:textId="77777777" w:rsidR="008B27AC" w:rsidRPr="008C253B" w:rsidRDefault="009F10F5" w:rsidP="00192527">
      <w:pPr>
        <w:pStyle w:val="5-0"/>
        <w:numPr>
          <w:ilvl w:val="4"/>
          <w:numId w:val="51"/>
        </w:numPr>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3370B17" w14:textId="77777777" w:rsidR="00082200" w:rsidRPr="00DE0651" w:rsidRDefault="009F10F5" w:rsidP="00192527">
      <w:pPr>
        <w:pStyle w:val="6-2"/>
        <w:numPr>
          <w:ilvl w:val="5"/>
          <w:numId w:val="51"/>
        </w:numPr>
        <w:jc w:val="left"/>
      </w:pPr>
      <w:bookmarkStart w:id="23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1B14C9F" w14:textId="77777777" w:rsidR="00345A4F" w:rsidRPr="00345A4F" w:rsidRDefault="009F10F5" w:rsidP="00192527">
      <w:pPr>
        <w:pStyle w:val="6-2"/>
        <w:numPr>
          <w:ilvl w:val="5"/>
          <w:numId w:val="51"/>
        </w:numPr>
        <w:jc w:val="left"/>
        <w:rPr>
          <w:rtl/>
        </w:rPr>
      </w:pPr>
      <w:r w:rsidRPr="00082200">
        <w:rPr>
          <w:rFonts w:hint="cs"/>
          <w:rtl/>
        </w:rPr>
        <w:t xml:space="preserve">לצורך הוכחת עמידה בתנאי סף זה על המציע לצרף </w:t>
      </w:r>
      <w:r w:rsidR="00345A4F" w:rsidRPr="00345A4F">
        <w:rPr>
          <w:rtl/>
        </w:rPr>
        <w:t>תצהיר חתום בדבר היעדר הרשעות לפי חוק עסקאות גופים ציבוריים</w:t>
      </w:r>
      <w:r w:rsidR="00A17C1F">
        <w:rPr>
          <w:rFonts w:hint="cs"/>
          <w:rtl/>
        </w:rPr>
        <w:t xml:space="preserve"> ובדבר הימנעות מעבירות לפי חוק עובדים זרים וחוק שכר מינימום</w:t>
      </w:r>
      <w:r w:rsidR="00345A4F" w:rsidRPr="00345A4F">
        <w:rPr>
          <w:rtl/>
        </w:rPr>
        <w:t>,</w:t>
      </w:r>
      <w:r w:rsidR="00A17C1F">
        <w:rPr>
          <w:rFonts w:hint="cs"/>
          <w:rtl/>
        </w:rPr>
        <w:t xml:space="preserve"> מאושר ע"י עו"ד,</w:t>
      </w:r>
      <w:r w:rsidR="00345A4F" w:rsidRPr="00345A4F">
        <w:rPr>
          <w:rtl/>
        </w:rPr>
        <w:t xml:space="preserve"> </w:t>
      </w:r>
      <w:r w:rsidR="00A17C1F" w:rsidRPr="00345A4F">
        <w:rPr>
          <w:rtl/>
        </w:rPr>
        <w:t xml:space="preserve">בהתאם לנוסח המצ"ב למכרז </w:t>
      </w:r>
      <w:r w:rsidR="00345A4F" w:rsidRPr="00345A4F">
        <w:rPr>
          <w:rtl/>
        </w:rPr>
        <w:t xml:space="preserve">כנספח </w:t>
      </w:r>
      <w:r w:rsidR="00345A4F" w:rsidRPr="00087AC5">
        <w:rPr>
          <w:rFonts w:hint="cs"/>
          <w:rtl/>
        </w:rPr>
        <w:t>3</w:t>
      </w:r>
      <w:r w:rsidR="00345A4F" w:rsidRPr="00345A4F">
        <w:rPr>
          <w:rtl/>
        </w:rPr>
        <w:t>.</w:t>
      </w:r>
    </w:p>
    <w:p w14:paraId="09D52C62" w14:textId="77777777" w:rsidR="004E394B" w:rsidRPr="00082200" w:rsidRDefault="004E394B" w:rsidP="00A9755D">
      <w:pPr>
        <w:pStyle w:val="5-0"/>
        <w:ind w:left="1890" w:firstLine="0"/>
        <w:rPr>
          <w:rtl/>
        </w:rPr>
      </w:pPr>
    </w:p>
    <w:bookmarkEnd w:id="234"/>
    <w:p w14:paraId="52145D0E" w14:textId="77777777" w:rsidR="008B27AC" w:rsidRPr="008C253B" w:rsidRDefault="009F10F5" w:rsidP="00192527">
      <w:pPr>
        <w:pStyle w:val="5-0"/>
        <w:numPr>
          <w:ilvl w:val="4"/>
          <w:numId w:val="51"/>
        </w:numPr>
        <w:rPr>
          <w:b/>
          <w:bCs/>
          <w:rtl/>
        </w:rPr>
      </w:pPr>
      <w:r w:rsidRPr="008C253B">
        <w:rPr>
          <w:rFonts w:hint="cs"/>
          <w:b/>
          <w:bCs/>
          <w:rtl/>
        </w:rPr>
        <w:t>ייצוג הולם לאנשים עם מוגבלות</w:t>
      </w:r>
      <w:r w:rsidR="00E57A49">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242CE6C" w14:textId="77777777" w:rsidR="004E394B" w:rsidRPr="000A437B" w:rsidRDefault="009F10F5" w:rsidP="00E31959">
      <w:pPr>
        <w:pStyle w:val="5f3"/>
        <w:numPr>
          <w:ilvl w:val="0"/>
          <w:numId w:val="80"/>
        </w:numPr>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7F5E8D1" w14:textId="77777777" w:rsidR="004E394B" w:rsidRPr="000A437B" w:rsidRDefault="009F10F5" w:rsidP="00E31959">
      <w:pPr>
        <w:pStyle w:val="5f3"/>
        <w:numPr>
          <w:ilvl w:val="0"/>
          <w:numId w:val="80"/>
        </w:numPr>
      </w:pPr>
      <w:r w:rsidRPr="000A437B">
        <w:rPr>
          <w:rtl/>
        </w:rPr>
        <w:t xml:space="preserve">הוראות סעיף 9 לחוק שוויון זכויות לאנשים עם מוגבלות חלות על המציע והוא מקיים אותן. </w:t>
      </w:r>
    </w:p>
    <w:p w14:paraId="7FF15CD5" w14:textId="77777777" w:rsidR="004E394B" w:rsidRPr="000A437B" w:rsidRDefault="009F10F5" w:rsidP="001E4419">
      <w:pPr>
        <w:pStyle w:val="6-2"/>
        <w:numPr>
          <w:ilvl w:val="5"/>
          <w:numId w:val="51"/>
        </w:numPr>
      </w:pPr>
      <w:r w:rsidRPr="00DF5D14">
        <w:rPr>
          <w:rtl/>
        </w:rPr>
        <w:t xml:space="preserve">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9835F72" w14:textId="77777777" w:rsidR="004E394B" w:rsidRPr="008C253B" w:rsidRDefault="009F10F5" w:rsidP="00E31959">
      <w:pPr>
        <w:pStyle w:val="69"/>
        <w:numPr>
          <w:ilvl w:val="0"/>
          <w:numId w:val="81"/>
        </w:numPr>
        <w:rPr>
          <w:rtl/>
        </w:rPr>
      </w:pPr>
      <w:r w:rsidRPr="008C253B">
        <w:rPr>
          <w:rtl/>
        </w:rPr>
        <w:t>המציע מעסיק פחות מ-100 עובדים.</w:t>
      </w:r>
      <w:r w:rsidR="007B5800" w:rsidRPr="008C253B">
        <w:rPr>
          <w:rFonts w:hint="cs"/>
          <w:rtl/>
        </w:rPr>
        <w:t xml:space="preserve"> </w:t>
      </w:r>
    </w:p>
    <w:p w14:paraId="6FF19338" w14:textId="77777777" w:rsidR="004E394B" w:rsidRPr="000A437B" w:rsidRDefault="009F10F5" w:rsidP="00E31959">
      <w:pPr>
        <w:pStyle w:val="69"/>
        <w:numPr>
          <w:ilvl w:val="0"/>
          <w:numId w:val="81"/>
        </w:numPr>
      </w:pPr>
      <w:r w:rsidRPr="000A437B">
        <w:rPr>
          <w:rtl/>
        </w:rPr>
        <w:t>המציע מעסיק 100 עובדים או יותר.</w:t>
      </w:r>
    </w:p>
    <w:p w14:paraId="21A9C062" w14:textId="77777777" w:rsidR="00C47C96" w:rsidRPr="00DF5D14" w:rsidRDefault="00FB348B" w:rsidP="001E4419">
      <w:pPr>
        <w:pStyle w:val="6-2"/>
        <w:numPr>
          <w:ilvl w:val="5"/>
          <w:numId w:val="51"/>
        </w:numPr>
      </w:pPr>
      <w:r>
        <w:rPr>
          <w:rFonts w:hint="cs"/>
          <w:rtl/>
        </w:rPr>
        <w:t xml:space="preserve"> </w:t>
      </w:r>
      <w:r w:rsidR="009F10F5"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009F10F5" w:rsidRPr="00DF5D14">
        <w:rPr>
          <w:rtl/>
        </w:rPr>
        <w:t>:</w:t>
      </w:r>
    </w:p>
    <w:p w14:paraId="08463EF4" w14:textId="77777777" w:rsidR="004E394B" w:rsidRPr="000A437B" w:rsidRDefault="009F10F5" w:rsidP="00E31959">
      <w:pPr>
        <w:pStyle w:val="69"/>
        <w:numPr>
          <w:ilvl w:val="0"/>
          <w:numId w:val="81"/>
        </w:numPr>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lastRenderedPageBreak/>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9E9D7D5" w14:textId="77777777" w:rsidR="00672287" w:rsidRPr="000A437B" w:rsidRDefault="009F10F5" w:rsidP="00E31959">
      <w:pPr>
        <w:pStyle w:val="69"/>
        <w:numPr>
          <w:ilvl w:val="0"/>
          <w:numId w:val="81"/>
        </w:num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B09BAE7" w14:textId="77777777" w:rsidR="00530B7E" w:rsidRDefault="009F10F5" w:rsidP="001E4419">
      <w:pPr>
        <w:pStyle w:val="4-2"/>
        <w:numPr>
          <w:ilvl w:val="3"/>
          <w:numId w:val="51"/>
        </w:num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6F54166B" w14:textId="77777777" w:rsidR="00530B7E" w:rsidRDefault="00722C76" w:rsidP="00E31959">
      <w:pPr>
        <w:pStyle w:val="5-0"/>
        <w:ind w:left="2326" w:firstLine="0"/>
        <w:rPr>
          <w:rtl/>
        </w:rPr>
      </w:pPr>
      <w:r>
        <w:rPr>
          <w:rFonts w:hint="cs"/>
          <w:rtl/>
        </w:rPr>
        <w:t>המשרד</w:t>
      </w:r>
      <w:r w:rsidR="009F10F5">
        <w:rPr>
          <w:rFonts w:hint="cs"/>
          <w:rtl/>
        </w:rPr>
        <w:t xml:space="preserve"> יהיה רשאי לבקש אישור על עמידה בתקנים או בתקנים זרים מקבילים, ככל שעמידה בתקן זר מקביל אפשרית בהתאם להוראות הדין.</w:t>
      </w:r>
    </w:p>
    <w:p w14:paraId="07ECF34C"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283E57CB" w14:textId="77777777" w:rsidR="00390B5E" w:rsidRPr="002A3E64" w:rsidRDefault="009F10F5" w:rsidP="001E4419">
      <w:pPr>
        <w:pStyle w:val="2-0"/>
        <w:numPr>
          <w:ilvl w:val="1"/>
          <w:numId w:val="51"/>
        </w:numPr>
        <w:rPr>
          <w:rtl/>
        </w:rPr>
      </w:pPr>
      <w:bookmarkStart w:id="235" w:name="_Toc43400630"/>
      <w:bookmarkStart w:id="236" w:name="_Toc44931941"/>
      <w:bookmarkStart w:id="237" w:name="_Toc44932028"/>
      <w:bookmarkStart w:id="238"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5"/>
      <w:bookmarkEnd w:id="236"/>
      <w:bookmarkEnd w:id="237"/>
      <w:bookmarkEnd w:id="238"/>
    </w:p>
    <w:p w14:paraId="7ABACE86" w14:textId="77777777" w:rsidR="00BB11E1" w:rsidRPr="00DC3FDB" w:rsidRDefault="009F10F5" w:rsidP="001E4419">
      <w:pPr>
        <w:pStyle w:val="3-3"/>
        <w:numPr>
          <w:ilvl w:val="2"/>
          <w:numId w:val="51"/>
        </w:num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B91EB54" w14:textId="77777777" w:rsidR="009A781F" w:rsidRPr="00DC3FDB" w:rsidRDefault="009F10F5" w:rsidP="001E4419">
      <w:pPr>
        <w:pStyle w:val="3-3"/>
        <w:numPr>
          <w:ilvl w:val="3"/>
          <w:numId w:val="51"/>
        </w:num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57FDF112" w14:textId="77777777" w:rsidR="00FC5684" w:rsidRDefault="00FC5684" w:rsidP="001E4419">
      <w:pPr>
        <w:pStyle w:val="4-2"/>
        <w:numPr>
          <w:ilvl w:val="4"/>
          <w:numId w:val="51"/>
        </w:numPr>
      </w:pPr>
      <w:r>
        <w:rPr>
          <w:rFonts w:eastAsia="David" w:hint="cs"/>
          <w:rtl/>
        </w:rPr>
        <w:t>דרישות השכלה</w:t>
      </w:r>
      <w:r>
        <w:rPr>
          <w:rFonts w:hint="cs"/>
          <w:rtl/>
        </w:rPr>
        <w:t xml:space="preserve"> </w:t>
      </w:r>
      <w:r w:rsidRPr="002B43E2">
        <w:rPr>
          <w:rtl/>
        </w:rPr>
        <w:t>–</w:t>
      </w:r>
    </w:p>
    <w:p w14:paraId="44162D9C" w14:textId="77777777" w:rsidR="00FC5684" w:rsidRDefault="00FC5684" w:rsidP="001E4419">
      <w:pPr>
        <w:pStyle w:val="5-0"/>
        <w:numPr>
          <w:ilvl w:val="5"/>
          <w:numId w:val="51"/>
        </w:numPr>
        <w:jc w:val="left"/>
      </w:pPr>
      <w:r>
        <w:rPr>
          <w:rFonts w:hint="cs"/>
          <w:rtl/>
        </w:rPr>
        <w:t xml:space="preserve">מנהל הצוות יהיה לפחות בעל תואר ראשון בכלכלה. </w:t>
      </w:r>
    </w:p>
    <w:p w14:paraId="21E08CFF" w14:textId="77777777" w:rsidR="00FC5684" w:rsidRPr="0019574B" w:rsidRDefault="00FC5684" w:rsidP="001E4419">
      <w:pPr>
        <w:pStyle w:val="5-0"/>
        <w:numPr>
          <w:ilvl w:val="5"/>
          <w:numId w:val="51"/>
        </w:numPr>
        <w:jc w:val="left"/>
        <w:rPr>
          <w:rtl/>
        </w:rPr>
      </w:pPr>
      <w:r>
        <w:rPr>
          <w:rFonts w:hint="cs"/>
          <w:rtl/>
        </w:rPr>
        <w:t>2 אנשי צוות יהיו לפחות בעלי תואר ראשון בכלכלה.</w:t>
      </w:r>
    </w:p>
    <w:p w14:paraId="3E8DC583" w14:textId="77777777" w:rsidR="00FC5684" w:rsidRPr="0019574B" w:rsidRDefault="00FC5684" w:rsidP="001E4419">
      <w:pPr>
        <w:pStyle w:val="5-0"/>
        <w:numPr>
          <w:ilvl w:val="5"/>
          <w:numId w:val="51"/>
        </w:numPr>
        <w:jc w:val="left"/>
        <w:rPr>
          <w:rtl/>
        </w:rPr>
      </w:pPr>
      <w:r>
        <w:rPr>
          <w:rFonts w:hint="cs"/>
          <w:rtl/>
        </w:rPr>
        <w:t>אחד מאנשי הצוות יהיה בעל תואר ראשון בחשבונאות.</w:t>
      </w:r>
    </w:p>
    <w:p w14:paraId="5FDF193D" w14:textId="77777777" w:rsidR="00FC5684" w:rsidRPr="0019574B" w:rsidRDefault="00FC5684" w:rsidP="001E4419">
      <w:pPr>
        <w:pStyle w:val="5-0"/>
        <w:numPr>
          <w:ilvl w:val="5"/>
          <w:numId w:val="51"/>
        </w:numPr>
        <w:jc w:val="left"/>
        <w:rPr>
          <w:rtl/>
        </w:rPr>
      </w:pPr>
      <w:r>
        <w:rPr>
          <w:rFonts w:eastAsia="David" w:hint="cs"/>
          <w:rtl/>
        </w:rPr>
        <w:t>איש צוות אחד לפחות</w:t>
      </w:r>
      <w:r w:rsidRPr="00B1226B">
        <w:rPr>
          <w:rFonts w:eastAsia="David"/>
          <w:rtl/>
        </w:rPr>
        <w:t xml:space="preserve"> יהי</w:t>
      </w:r>
      <w:r>
        <w:rPr>
          <w:rFonts w:eastAsia="David" w:hint="cs"/>
          <w:rtl/>
        </w:rPr>
        <w:t>ה</w:t>
      </w:r>
      <w:r w:rsidRPr="00B1226B">
        <w:rPr>
          <w:rFonts w:eastAsia="David"/>
          <w:rtl/>
        </w:rPr>
        <w:t xml:space="preserve"> בעל תואר ראשון</w:t>
      </w:r>
      <w:r>
        <w:rPr>
          <w:rFonts w:eastAsia="David" w:hint="cs"/>
          <w:rtl/>
        </w:rPr>
        <w:t xml:space="preserve"> </w:t>
      </w:r>
      <w:r w:rsidR="006615FE">
        <w:rPr>
          <w:rFonts w:eastAsia="David" w:hint="cs"/>
          <w:rtl/>
        </w:rPr>
        <w:t>ב</w:t>
      </w:r>
      <w:r>
        <w:rPr>
          <w:rFonts w:eastAsia="David" w:hint="cs"/>
          <w:rtl/>
        </w:rPr>
        <w:t>תחומים הבאים:</w:t>
      </w:r>
    </w:p>
    <w:p w14:paraId="0CD83386" w14:textId="77777777" w:rsidR="00FC5684" w:rsidRPr="0025468E" w:rsidRDefault="00FC5684" w:rsidP="0027399A">
      <w:pPr>
        <w:tabs>
          <w:tab w:val="right" w:pos="138"/>
        </w:tabs>
        <w:autoSpaceDE w:val="0"/>
        <w:autoSpaceDN w:val="0"/>
        <w:adjustRightInd w:val="0"/>
        <w:spacing w:line="360" w:lineRule="auto"/>
        <w:ind w:left="3318" w:firstLine="142"/>
        <w:jc w:val="both"/>
        <w:rPr>
          <w:rFonts w:cs="David"/>
        </w:rPr>
      </w:pPr>
      <w:r w:rsidRPr="0025468E">
        <w:rPr>
          <w:rFonts w:asciiTheme="majorBidi" w:hAnsiTheme="majorBidi" w:cs="David" w:hint="eastAsia"/>
          <w:rtl/>
        </w:rPr>
        <w:t>הנדסה</w:t>
      </w:r>
      <w:r w:rsidRPr="0025468E">
        <w:rPr>
          <w:rFonts w:asciiTheme="majorBidi" w:hAnsiTheme="majorBidi" w:cs="David" w:hint="cs"/>
          <w:rtl/>
        </w:rPr>
        <w:t xml:space="preserve"> (</w:t>
      </w:r>
      <w:r w:rsidR="00290C65" w:rsidRPr="0025468E">
        <w:rPr>
          <w:rFonts w:asciiTheme="majorBidi" w:hAnsiTheme="majorBidi" w:cs="David" w:hint="cs"/>
          <w:rtl/>
        </w:rPr>
        <w:t>סביבה</w:t>
      </w:r>
      <w:r w:rsidRPr="0025468E">
        <w:rPr>
          <w:rFonts w:asciiTheme="majorBidi" w:hAnsiTheme="majorBidi" w:cs="David" w:hint="cs"/>
          <w:rtl/>
        </w:rPr>
        <w:t>, כימיה, מים)</w:t>
      </w:r>
    </w:p>
    <w:p w14:paraId="5D3D408B" w14:textId="77777777" w:rsidR="00FC5684" w:rsidRPr="00A73864" w:rsidRDefault="00FC5684" w:rsidP="0027399A">
      <w:pPr>
        <w:tabs>
          <w:tab w:val="right" w:pos="138"/>
        </w:tabs>
        <w:autoSpaceDE w:val="0"/>
        <w:autoSpaceDN w:val="0"/>
        <w:adjustRightInd w:val="0"/>
        <w:spacing w:line="360" w:lineRule="auto"/>
        <w:ind w:left="3318" w:firstLine="142"/>
        <w:jc w:val="both"/>
        <w:rPr>
          <w:rFonts w:cs="David"/>
        </w:rPr>
      </w:pPr>
      <w:r w:rsidRPr="00A73864">
        <w:rPr>
          <w:rFonts w:asciiTheme="majorBidi" w:hAnsiTheme="majorBidi" w:cs="David" w:hint="cs"/>
          <w:rtl/>
        </w:rPr>
        <w:t>קרקע ומים</w:t>
      </w:r>
    </w:p>
    <w:p w14:paraId="11E1FC6D" w14:textId="77777777" w:rsidR="00FC5684" w:rsidRPr="00A73864" w:rsidRDefault="00FC5684" w:rsidP="0027399A">
      <w:pPr>
        <w:tabs>
          <w:tab w:val="right" w:pos="138"/>
        </w:tabs>
        <w:autoSpaceDE w:val="0"/>
        <w:autoSpaceDN w:val="0"/>
        <w:adjustRightInd w:val="0"/>
        <w:spacing w:line="360" w:lineRule="auto"/>
        <w:ind w:left="3318" w:firstLine="142"/>
        <w:jc w:val="both"/>
        <w:rPr>
          <w:rFonts w:cs="David"/>
        </w:rPr>
      </w:pPr>
      <w:r w:rsidRPr="00A73864">
        <w:rPr>
          <w:rFonts w:asciiTheme="majorBidi" w:hAnsiTheme="majorBidi" w:cs="David" w:hint="cs"/>
          <w:rtl/>
        </w:rPr>
        <w:t>מדעי האדמה והים</w:t>
      </w:r>
    </w:p>
    <w:p w14:paraId="259D929A" w14:textId="77777777" w:rsidR="00FC5684" w:rsidRPr="0019574B" w:rsidRDefault="00FC5684" w:rsidP="0027399A">
      <w:pPr>
        <w:tabs>
          <w:tab w:val="right" w:pos="138"/>
        </w:tabs>
        <w:autoSpaceDE w:val="0"/>
        <w:autoSpaceDN w:val="0"/>
        <w:adjustRightInd w:val="0"/>
        <w:spacing w:line="360" w:lineRule="auto"/>
        <w:ind w:left="3318" w:firstLine="142"/>
        <w:jc w:val="both"/>
        <w:rPr>
          <w:rFonts w:cs="David"/>
          <w:rtl/>
        </w:rPr>
      </w:pPr>
      <w:r w:rsidRPr="00A73864">
        <w:rPr>
          <w:rFonts w:asciiTheme="majorBidi" w:hAnsiTheme="majorBidi" w:cs="David" w:hint="cs"/>
          <w:rtl/>
        </w:rPr>
        <w:t>מדעי הסביבה</w:t>
      </w:r>
      <w:r w:rsidRPr="00E346CF">
        <w:rPr>
          <w:rFonts w:asciiTheme="majorBidi" w:hAnsiTheme="majorBidi" w:cs="David"/>
          <w:rtl/>
        </w:rPr>
        <w:t xml:space="preserve"> </w:t>
      </w:r>
    </w:p>
    <w:p w14:paraId="290DEFD8" w14:textId="77777777" w:rsidR="00FC5684" w:rsidRPr="00E346CF" w:rsidRDefault="00FC5684" w:rsidP="0027399A">
      <w:pPr>
        <w:tabs>
          <w:tab w:val="right" w:pos="138"/>
        </w:tabs>
        <w:autoSpaceDE w:val="0"/>
        <w:autoSpaceDN w:val="0"/>
        <w:adjustRightInd w:val="0"/>
        <w:spacing w:line="360" w:lineRule="auto"/>
        <w:ind w:left="3318" w:firstLine="142"/>
        <w:jc w:val="both"/>
        <w:rPr>
          <w:rFonts w:cs="David"/>
        </w:rPr>
      </w:pPr>
      <w:r w:rsidRPr="00E346CF">
        <w:rPr>
          <w:rFonts w:asciiTheme="majorBidi" w:hAnsiTheme="majorBidi" w:cs="David" w:hint="eastAsia"/>
          <w:rtl/>
        </w:rPr>
        <w:t>הדרולוגיה</w:t>
      </w:r>
      <w:r w:rsidRPr="00E346CF">
        <w:rPr>
          <w:rFonts w:asciiTheme="majorBidi" w:hAnsiTheme="majorBidi" w:cs="David"/>
          <w:rtl/>
        </w:rPr>
        <w:t xml:space="preserve"> </w:t>
      </w:r>
    </w:p>
    <w:p w14:paraId="16B6F967" w14:textId="77777777" w:rsidR="00FC5684" w:rsidRPr="000C5D1C" w:rsidRDefault="00FC5684" w:rsidP="003E64A7">
      <w:pPr>
        <w:pStyle w:val="5-0"/>
        <w:numPr>
          <w:ilvl w:val="5"/>
          <w:numId w:val="51"/>
        </w:numPr>
        <w:jc w:val="left"/>
      </w:pPr>
      <w:r w:rsidRPr="000C5D1C">
        <w:rPr>
          <w:rFonts w:hint="cs"/>
          <w:rtl/>
        </w:rPr>
        <w:t xml:space="preserve">כתנאי להוכחת עמידה בתנאי סף זה, על המציע לצרף למסמכי הצעתו העתקי תעודות השכלה </w:t>
      </w:r>
      <w:r w:rsidR="004F521D" w:rsidRPr="000C5D1C">
        <w:rPr>
          <w:rFonts w:hint="cs"/>
          <w:rtl/>
        </w:rPr>
        <w:t>.</w:t>
      </w:r>
    </w:p>
    <w:p w14:paraId="048AA649" w14:textId="77777777" w:rsidR="004F521D" w:rsidRPr="004F521D" w:rsidRDefault="004F521D" w:rsidP="004F521D">
      <w:pPr>
        <w:pStyle w:val="4-2"/>
        <w:ind w:left="1440" w:firstLine="0"/>
        <w:rPr>
          <w:b w:val="0"/>
          <w:bCs w:val="0"/>
          <w:rtl/>
        </w:rPr>
      </w:pPr>
    </w:p>
    <w:p w14:paraId="5619E508" w14:textId="77777777" w:rsidR="00FC5684" w:rsidRDefault="00FC5684" w:rsidP="003E64A7">
      <w:pPr>
        <w:pStyle w:val="4-2"/>
        <w:numPr>
          <w:ilvl w:val="4"/>
          <w:numId w:val="51"/>
        </w:numPr>
      </w:pPr>
      <w:r w:rsidRPr="000C5D1C">
        <w:rPr>
          <w:rFonts w:eastAsia="David"/>
          <w:rtl/>
        </w:rPr>
        <w:t>דרישות</w:t>
      </w:r>
      <w:r>
        <w:rPr>
          <w:rFonts w:eastAsia="David"/>
          <w:rtl/>
        </w:rPr>
        <w:t xml:space="preserve"> ניסיון</w:t>
      </w:r>
      <w:r>
        <w:rPr>
          <w:rFonts w:eastAsia="David" w:hint="cs"/>
          <w:rtl/>
        </w:rPr>
        <w:t>:</w:t>
      </w:r>
    </w:p>
    <w:p w14:paraId="3A744BAF" w14:textId="77777777" w:rsidR="00FC5684" w:rsidRPr="0019574B" w:rsidRDefault="00F36796" w:rsidP="003E64A7">
      <w:pPr>
        <w:pStyle w:val="4-2"/>
        <w:numPr>
          <w:ilvl w:val="5"/>
          <w:numId w:val="51"/>
        </w:numPr>
        <w:rPr>
          <w:rtl/>
        </w:rPr>
      </w:pPr>
      <w:r>
        <w:rPr>
          <w:rFonts w:eastAsia="David" w:hint="cs"/>
          <w:rtl/>
        </w:rPr>
        <w:t>מ</w:t>
      </w:r>
      <w:r w:rsidR="00FC5684">
        <w:rPr>
          <w:rFonts w:eastAsia="David"/>
          <w:rtl/>
        </w:rPr>
        <w:t>נהל צוות</w:t>
      </w:r>
      <w:r w:rsidR="00FC5684">
        <w:rPr>
          <w:rFonts w:eastAsia="David" w:hint="cs"/>
          <w:rtl/>
        </w:rPr>
        <w:t>:</w:t>
      </w:r>
      <w:r>
        <w:rPr>
          <w:rFonts w:eastAsia="David"/>
          <w:rtl/>
        </w:rPr>
        <w:tab/>
      </w:r>
    </w:p>
    <w:p w14:paraId="1A884202" w14:textId="77777777" w:rsidR="00FC5684" w:rsidRPr="0019574B" w:rsidRDefault="00FC5684" w:rsidP="003E64A7">
      <w:pPr>
        <w:pStyle w:val="4-2"/>
        <w:numPr>
          <w:ilvl w:val="6"/>
          <w:numId w:val="51"/>
        </w:numPr>
        <w:rPr>
          <w:b w:val="0"/>
          <w:bCs w:val="0"/>
        </w:rPr>
      </w:pPr>
      <w:r w:rsidRPr="0019574B">
        <w:rPr>
          <w:rFonts w:eastAsia="David" w:hint="eastAsia"/>
          <w:b w:val="0"/>
          <w:bCs w:val="0"/>
          <w:rtl/>
        </w:rPr>
        <w:t>מנהל</w:t>
      </w:r>
      <w:r w:rsidRPr="0019574B">
        <w:rPr>
          <w:rFonts w:eastAsia="David"/>
          <w:b w:val="0"/>
          <w:bCs w:val="0"/>
          <w:rtl/>
        </w:rPr>
        <w:t xml:space="preserve"> </w:t>
      </w:r>
      <w:r w:rsidRPr="0019574B">
        <w:rPr>
          <w:rFonts w:eastAsia="David" w:hint="eastAsia"/>
          <w:b w:val="0"/>
          <w:bCs w:val="0"/>
          <w:rtl/>
        </w:rPr>
        <w:t>הצוות</w:t>
      </w:r>
      <w:r w:rsidRPr="0019574B">
        <w:rPr>
          <w:rFonts w:eastAsia="David"/>
          <w:b w:val="0"/>
          <w:bCs w:val="0"/>
          <w:rtl/>
        </w:rPr>
        <w:t xml:space="preserve"> </w:t>
      </w:r>
      <w:r w:rsidRPr="0019574B">
        <w:rPr>
          <w:rFonts w:eastAsia="David" w:hint="eastAsia"/>
          <w:b w:val="0"/>
          <w:bCs w:val="0"/>
          <w:rtl/>
        </w:rPr>
        <w:t>יעמוד</w:t>
      </w:r>
      <w:r w:rsidRPr="0019574B">
        <w:rPr>
          <w:rFonts w:eastAsia="David"/>
          <w:b w:val="0"/>
          <w:bCs w:val="0"/>
          <w:rtl/>
        </w:rPr>
        <w:t xml:space="preserve"> </w:t>
      </w:r>
      <w:r w:rsidRPr="0019574B">
        <w:rPr>
          <w:rFonts w:eastAsia="David" w:hint="eastAsia"/>
          <w:b w:val="0"/>
          <w:bCs w:val="0"/>
          <w:rtl/>
        </w:rPr>
        <w:t>באחד</w:t>
      </w:r>
      <w:r w:rsidRPr="0019574B">
        <w:rPr>
          <w:rFonts w:eastAsia="David"/>
          <w:b w:val="0"/>
          <w:bCs w:val="0"/>
          <w:rtl/>
        </w:rPr>
        <w:t xml:space="preserve"> </w:t>
      </w:r>
      <w:r w:rsidRPr="0019574B">
        <w:rPr>
          <w:rFonts w:eastAsia="David" w:hint="eastAsia"/>
          <w:b w:val="0"/>
          <w:bCs w:val="0"/>
          <w:rtl/>
        </w:rPr>
        <w:t>מ</w:t>
      </w:r>
      <w:r w:rsidRPr="0019574B">
        <w:rPr>
          <w:rFonts w:eastAsia="David"/>
          <w:b w:val="0"/>
          <w:bCs w:val="0"/>
          <w:rtl/>
        </w:rPr>
        <w:t xml:space="preserve"> 2 </w:t>
      </w:r>
      <w:r w:rsidRPr="0019574B">
        <w:rPr>
          <w:rFonts w:eastAsia="David" w:hint="eastAsia"/>
          <w:b w:val="0"/>
          <w:bCs w:val="0"/>
          <w:rtl/>
        </w:rPr>
        <w:t>התנאים</w:t>
      </w:r>
      <w:r w:rsidRPr="0019574B">
        <w:rPr>
          <w:rFonts w:eastAsia="David"/>
          <w:b w:val="0"/>
          <w:bCs w:val="0"/>
          <w:rtl/>
        </w:rPr>
        <w:t xml:space="preserve"> </w:t>
      </w:r>
      <w:r w:rsidRPr="0019574B">
        <w:rPr>
          <w:rFonts w:eastAsia="David" w:hint="eastAsia"/>
          <w:b w:val="0"/>
          <w:bCs w:val="0"/>
          <w:rtl/>
        </w:rPr>
        <w:t>הבאים</w:t>
      </w:r>
      <w:r w:rsidRPr="0019574B">
        <w:rPr>
          <w:b w:val="0"/>
          <w:bCs w:val="0"/>
          <w:rtl/>
        </w:rPr>
        <w:t>:</w:t>
      </w:r>
    </w:p>
    <w:p w14:paraId="7858FA80" w14:textId="77777777" w:rsidR="00FC5684" w:rsidRPr="0019574B" w:rsidRDefault="00FC5684" w:rsidP="00152FAC">
      <w:pPr>
        <w:pStyle w:val="4-2"/>
        <w:numPr>
          <w:ilvl w:val="7"/>
          <w:numId w:val="51"/>
        </w:numPr>
        <w:rPr>
          <w:b w:val="0"/>
          <w:bCs w:val="0"/>
        </w:rPr>
      </w:pPr>
      <w:r w:rsidRPr="0019574B">
        <w:rPr>
          <w:b w:val="0"/>
          <w:bCs w:val="0"/>
          <w:rtl/>
        </w:rPr>
        <w:t>ככל ומנהל הצוות בעל תואר ראשון בלבד –</w:t>
      </w:r>
      <w:r w:rsidR="00DA30A0">
        <w:rPr>
          <w:b w:val="0"/>
          <w:bCs w:val="0"/>
          <w:rtl/>
        </w:rPr>
        <w:t xml:space="preserve"> </w:t>
      </w:r>
      <w:r w:rsidRPr="0019574B">
        <w:rPr>
          <w:b w:val="0"/>
          <w:bCs w:val="0"/>
          <w:rtl/>
        </w:rPr>
        <w:t xml:space="preserve">עליו להיות בעל 10 שנות ניסיון לפחות בביצוע עבודות </w:t>
      </w:r>
      <w:r w:rsidRPr="0019574B">
        <w:rPr>
          <w:rFonts w:hint="eastAsia"/>
          <w:b w:val="0"/>
          <w:bCs w:val="0"/>
          <w:rtl/>
        </w:rPr>
        <w:t>כלכליות</w:t>
      </w:r>
      <w:r w:rsidRPr="0019574B">
        <w:rPr>
          <w:b w:val="0"/>
          <w:bCs w:val="0"/>
          <w:rtl/>
        </w:rPr>
        <w:t xml:space="preserve">. </w:t>
      </w:r>
    </w:p>
    <w:p w14:paraId="088EEE0D" w14:textId="77777777" w:rsidR="00FC5684" w:rsidRPr="0019574B" w:rsidRDefault="00FC5684" w:rsidP="00152FAC">
      <w:pPr>
        <w:pStyle w:val="4-2"/>
        <w:numPr>
          <w:ilvl w:val="7"/>
          <w:numId w:val="51"/>
        </w:numPr>
        <w:rPr>
          <w:b w:val="0"/>
          <w:bCs w:val="0"/>
        </w:rPr>
      </w:pPr>
      <w:r w:rsidRPr="002257F1">
        <w:rPr>
          <w:rFonts w:hint="eastAsia"/>
          <w:b w:val="0"/>
          <w:bCs w:val="0"/>
          <w:rtl/>
        </w:rPr>
        <w:t>ככל</w:t>
      </w:r>
      <w:r w:rsidRPr="0019574B">
        <w:rPr>
          <w:rFonts w:eastAsia="David"/>
          <w:b w:val="0"/>
          <w:bCs w:val="0"/>
          <w:rtl/>
        </w:rPr>
        <w:t xml:space="preserve"> </w:t>
      </w:r>
      <w:r w:rsidRPr="0019574B">
        <w:rPr>
          <w:rFonts w:eastAsia="David" w:hint="eastAsia"/>
          <w:b w:val="0"/>
          <w:bCs w:val="0"/>
          <w:rtl/>
        </w:rPr>
        <w:t>ומנהל</w:t>
      </w:r>
      <w:r w:rsidRPr="0019574B">
        <w:rPr>
          <w:rFonts w:eastAsia="David"/>
          <w:b w:val="0"/>
          <w:bCs w:val="0"/>
          <w:rtl/>
        </w:rPr>
        <w:t xml:space="preserve"> </w:t>
      </w:r>
      <w:r w:rsidRPr="0019574B">
        <w:rPr>
          <w:rFonts w:eastAsia="David" w:hint="eastAsia"/>
          <w:b w:val="0"/>
          <w:bCs w:val="0"/>
          <w:rtl/>
        </w:rPr>
        <w:t>הצוות</w:t>
      </w:r>
      <w:r w:rsidRPr="0019574B">
        <w:rPr>
          <w:rFonts w:eastAsia="David"/>
          <w:b w:val="0"/>
          <w:bCs w:val="0"/>
          <w:rtl/>
        </w:rPr>
        <w:t xml:space="preserve"> </w:t>
      </w:r>
      <w:r w:rsidRPr="0019574B">
        <w:rPr>
          <w:rFonts w:eastAsia="David" w:hint="eastAsia"/>
          <w:b w:val="0"/>
          <w:bCs w:val="0"/>
          <w:rtl/>
        </w:rPr>
        <w:t>בעל</w:t>
      </w:r>
      <w:r w:rsidRPr="0019574B">
        <w:rPr>
          <w:rFonts w:eastAsia="David"/>
          <w:b w:val="0"/>
          <w:bCs w:val="0"/>
          <w:rtl/>
        </w:rPr>
        <w:t xml:space="preserve"> </w:t>
      </w:r>
      <w:r w:rsidRPr="0019574B">
        <w:rPr>
          <w:rFonts w:eastAsia="David" w:hint="eastAsia"/>
          <w:b w:val="0"/>
          <w:bCs w:val="0"/>
          <w:rtl/>
        </w:rPr>
        <w:t>תואר</w:t>
      </w:r>
      <w:r w:rsidRPr="0019574B">
        <w:rPr>
          <w:rFonts w:eastAsia="David"/>
          <w:b w:val="0"/>
          <w:bCs w:val="0"/>
          <w:rtl/>
        </w:rPr>
        <w:t xml:space="preserve"> </w:t>
      </w:r>
      <w:r w:rsidRPr="0019574B">
        <w:rPr>
          <w:rFonts w:eastAsia="David" w:hint="eastAsia"/>
          <w:b w:val="0"/>
          <w:bCs w:val="0"/>
          <w:rtl/>
        </w:rPr>
        <w:t>שני</w:t>
      </w:r>
      <w:r w:rsidRPr="0019574B">
        <w:rPr>
          <w:rFonts w:eastAsia="David"/>
          <w:b w:val="0"/>
          <w:bCs w:val="0"/>
          <w:rtl/>
        </w:rPr>
        <w:t xml:space="preserve"> – עליו להיות בעל 7 שנות ניסיון לפחות בביצוע עבודות כלכליות. </w:t>
      </w:r>
    </w:p>
    <w:p w14:paraId="6E4F0B69" w14:textId="77777777" w:rsidR="00FC5684" w:rsidRDefault="00FC5684" w:rsidP="00152FAC">
      <w:pPr>
        <w:pStyle w:val="4-2"/>
        <w:numPr>
          <w:ilvl w:val="6"/>
          <w:numId w:val="51"/>
        </w:numPr>
        <w:rPr>
          <w:b w:val="0"/>
          <w:bCs w:val="0"/>
        </w:rPr>
      </w:pPr>
      <w:r w:rsidRPr="0019574B">
        <w:rPr>
          <w:rFonts w:eastAsia="David" w:hint="eastAsia"/>
          <w:b w:val="0"/>
          <w:bCs w:val="0"/>
          <w:rtl/>
        </w:rPr>
        <w:t>כתנאי</w:t>
      </w:r>
      <w:r w:rsidRPr="0019574B">
        <w:rPr>
          <w:rFonts w:eastAsia="David"/>
          <w:b w:val="0"/>
          <w:bCs w:val="0"/>
          <w:rtl/>
        </w:rPr>
        <w:t xml:space="preserve"> </w:t>
      </w:r>
      <w:r w:rsidRPr="0019574B">
        <w:rPr>
          <w:rFonts w:eastAsia="David" w:hint="eastAsia"/>
          <w:b w:val="0"/>
          <w:bCs w:val="0"/>
          <w:rtl/>
        </w:rPr>
        <w:t>להוכחת</w:t>
      </w:r>
      <w:r w:rsidRPr="0019574B">
        <w:rPr>
          <w:rFonts w:eastAsia="David"/>
          <w:b w:val="0"/>
          <w:bCs w:val="0"/>
          <w:rtl/>
        </w:rPr>
        <w:t xml:space="preserve"> </w:t>
      </w:r>
      <w:r w:rsidRPr="0019574B">
        <w:rPr>
          <w:rFonts w:eastAsia="David" w:hint="eastAsia"/>
          <w:b w:val="0"/>
          <w:bCs w:val="0"/>
          <w:rtl/>
        </w:rPr>
        <w:t>תנאי</w:t>
      </w:r>
      <w:r w:rsidRPr="0019574B">
        <w:rPr>
          <w:rFonts w:eastAsia="David"/>
          <w:b w:val="0"/>
          <w:bCs w:val="0"/>
          <w:rtl/>
        </w:rPr>
        <w:t xml:space="preserve"> </w:t>
      </w:r>
      <w:r w:rsidRPr="0019574B">
        <w:rPr>
          <w:rFonts w:eastAsia="David" w:hint="eastAsia"/>
          <w:b w:val="0"/>
          <w:bCs w:val="0"/>
          <w:rtl/>
        </w:rPr>
        <w:t>סף</w:t>
      </w:r>
      <w:r w:rsidRPr="0019574B">
        <w:rPr>
          <w:rFonts w:eastAsia="David"/>
          <w:b w:val="0"/>
          <w:bCs w:val="0"/>
          <w:rtl/>
        </w:rPr>
        <w:t xml:space="preserve"> </w:t>
      </w:r>
      <w:r w:rsidRPr="0019574B">
        <w:rPr>
          <w:rFonts w:eastAsia="David" w:hint="eastAsia"/>
          <w:b w:val="0"/>
          <w:bCs w:val="0"/>
          <w:rtl/>
        </w:rPr>
        <w:t>זה</w:t>
      </w:r>
      <w:r w:rsidRPr="0019574B">
        <w:rPr>
          <w:rFonts w:eastAsia="David"/>
          <w:b w:val="0"/>
          <w:bCs w:val="0"/>
          <w:rtl/>
        </w:rPr>
        <w:t xml:space="preserve"> </w:t>
      </w:r>
      <w:r w:rsidRPr="0019574B">
        <w:rPr>
          <w:rFonts w:eastAsia="David" w:hint="eastAsia"/>
          <w:b w:val="0"/>
          <w:bCs w:val="0"/>
          <w:rtl/>
        </w:rPr>
        <w:t>על</w:t>
      </w:r>
      <w:r w:rsidRPr="0019574B">
        <w:rPr>
          <w:rFonts w:eastAsia="David"/>
          <w:b w:val="0"/>
          <w:bCs w:val="0"/>
          <w:rtl/>
        </w:rPr>
        <w:t xml:space="preserve"> </w:t>
      </w:r>
      <w:r w:rsidRPr="0019574B">
        <w:rPr>
          <w:rFonts w:eastAsia="David" w:hint="eastAsia"/>
          <w:b w:val="0"/>
          <w:bCs w:val="0"/>
          <w:rtl/>
        </w:rPr>
        <w:t>המציע</w:t>
      </w:r>
      <w:r w:rsidRPr="0019574B">
        <w:rPr>
          <w:rFonts w:eastAsia="David"/>
          <w:b w:val="0"/>
          <w:bCs w:val="0"/>
          <w:rtl/>
        </w:rPr>
        <w:t xml:space="preserve"> </w:t>
      </w:r>
      <w:r w:rsidRPr="0019574B">
        <w:rPr>
          <w:rFonts w:eastAsia="David" w:hint="eastAsia"/>
          <w:b w:val="0"/>
          <w:bCs w:val="0"/>
          <w:rtl/>
        </w:rPr>
        <w:t>להציג</w:t>
      </w:r>
      <w:r w:rsidRPr="0019574B">
        <w:rPr>
          <w:rFonts w:eastAsia="David"/>
          <w:b w:val="0"/>
          <w:bCs w:val="0"/>
          <w:rtl/>
        </w:rPr>
        <w:t xml:space="preserve"> </w:t>
      </w:r>
      <w:r w:rsidRPr="0019574B">
        <w:rPr>
          <w:rFonts w:eastAsia="David" w:hint="eastAsia"/>
          <w:b w:val="0"/>
          <w:bCs w:val="0"/>
          <w:rtl/>
        </w:rPr>
        <w:t>אסמכתאות</w:t>
      </w:r>
      <w:r w:rsidRPr="0019574B">
        <w:rPr>
          <w:rFonts w:eastAsia="David"/>
          <w:b w:val="0"/>
          <w:bCs w:val="0"/>
          <w:rtl/>
        </w:rPr>
        <w:t xml:space="preserve"> </w:t>
      </w:r>
      <w:r w:rsidRPr="0019574B">
        <w:rPr>
          <w:rFonts w:eastAsia="David" w:hint="eastAsia"/>
          <w:b w:val="0"/>
          <w:bCs w:val="0"/>
          <w:rtl/>
        </w:rPr>
        <w:t>רלוונטיות</w:t>
      </w:r>
      <w:r w:rsidRPr="0019574B">
        <w:rPr>
          <w:b w:val="0"/>
          <w:bCs w:val="0"/>
          <w:rtl/>
        </w:rPr>
        <w:t>.</w:t>
      </w:r>
    </w:p>
    <w:p w14:paraId="6975BF2A" w14:textId="77777777" w:rsidR="00FC5684" w:rsidRDefault="00FC5684" w:rsidP="00152FAC">
      <w:pPr>
        <w:pStyle w:val="4-2"/>
        <w:numPr>
          <w:ilvl w:val="6"/>
          <w:numId w:val="51"/>
        </w:numPr>
        <w:rPr>
          <w:b w:val="0"/>
          <w:bCs w:val="0"/>
        </w:rPr>
      </w:pPr>
      <w:r w:rsidRPr="0019574B">
        <w:rPr>
          <w:b w:val="0"/>
          <w:bCs w:val="0"/>
          <w:rtl/>
        </w:rPr>
        <w:t>נסיון של שלוש שנים, מתוך 5 השנים האחרונות, בניהול צוות או צוותים מקצועי/ם של לפחות שלושה (3) אנשים</w:t>
      </w:r>
      <w:r w:rsidRPr="009B7BCF">
        <w:rPr>
          <w:b w:val="0"/>
          <w:bCs w:val="0"/>
          <w:rtl/>
        </w:rPr>
        <w:t>.</w:t>
      </w:r>
      <w:r>
        <w:rPr>
          <w:rFonts w:hint="cs"/>
          <w:b w:val="0"/>
          <w:bCs w:val="0"/>
          <w:rtl/>
        </w:rPr>
        <w:t xml:space="preserve"> </w:t>
      </w:r>
      <w:r w:rsidRPr="0019574B">
        <w:rPr>
          <w:rFonts w:hint="eastAsia"/>
          <w:b w:val="0"/>
          <w:bCs w:val="0"/>
          <w:rtl/>
        </w:rPr>
        <w:t>לצורך</w:t>
      </w:r>
      <w:r w:rsidRPr="0019574B">
        <w:rPr>
          <w:b w:val="0"/>
          <w:bCs w:val="0"/>
          <w:rtl/>
        </w:rPr>
        <w:t xml:space="preserve"> הוכחת </w:t>
      </w:r>
      <w:r w:rsidRPr="0019574B">
        <w:rPr>
          <w:rFonts w:hint="eastAsia"/>
          <w:b w:val="0"/>
          <w:bCs w:val="0"/>
          <w:rtl/>
        </w:rPr>
        <w:t>תנאי</w:t>
      </w:r>
      <w:r w:rsidRPr="0019574B">
        <w:rPr>
          <w:b w:val="0"/>
          <w:bCs w:val="0"/>
          <w:rtl/>
        </w:rPr>
        <w:t xml:space="preserve"> </w:t>
      </w:r>
      <w:r w:rsidRPr="0019574B">
        <w:rPr>
          <w:rFonts w:hint="eastAsia"/>
          <w:b w:val="0"/>
          <w:bCs w:val="0"/>
          <w:rtl/>
        </w:rPr>
        <w:t>סף</w:t>
      </w:r>
      <w:r w:rsidRPr="0019574B">
        <w:rPr>
          <w:b w:val="0"/>
          <w:bCs w:val="0"/>
          <w:rtl/>
        </w:rPr>
        <w:t xml:space="preserve"> זה יצ</w:t>
      </w:r>
      <w:r w:rsidRPr="0019574B">
        <w:rPr>
          <w:rFonts w:hint="eastAsia"/>
          <w:b w:val="0"/>
          <w:bCs w:val="0"/>
          <w:rtl/>
        </w:rPr>
        <w:t>ויין</w:t>
      </w:r>
      <w:r w:rsidRPr="0019574B">
        <w:rPr>
          <w:b w:val="0"/>
          <w:bCs w:val="0"/>
          <w:rtl/>
        </w:rPr>
        <w:t xml:space="preserve"> </w:t>
      </w:r>
      <w:r w:rsidRPr="0019574B">
        <w:rPr>
          <w:rFonts w:hint="eastAsia"/>
          <w:b w:val="0"/>
          <w:bCs w:val="0"/>
          <w:rtl/>
        </w:rPr>
        <w:t>באיזה</w:t>
      </w:r>
      <w:r w:rsidRPr="0019574B">
        <w:rPr>
          <w:b w:val="0"/>
          <w:bCs w:val="0"/>
          <w:rtl/>
        </w:rPr>
        <w:t xml:space="preserve"> </w:t>
      </w:r>
      <w:r w:rsidRPr="0019574B">
        <w:rPr>
          <w:rFonts w:hint="eastAsia"/>
          <w:b w:val="0"/>
          <w:bCs w:val="0"/>
          <w:rtl/>
        </w:rPr>
        <w:t>שנים</w:t>
      </w:r>
      <w:r w:rsidRPr="0019574B">
        <w:rPr>
          <w:b w:val="0"/>
          <w:bCs w:val="0"/>
          <w:rtl/>
        </w:rPr>
        <w:t xml:space="preserve"> </w:t>
      </w:r>
      <w:r w:rsidRPr="0019574B">
        <w:rPr>
          <w:rFonts w:hint="eastAsia"/>
          <w:b w:val="0"/>
          <w:bCs w:val="0"/>
          <w:rtl/>
        </w:rPr>
        <w:t>ניהל</w:t>
      </w:r>
      <w:r w:rsidRPr="0019574B">
        <w:rPr>
          <w:b w:val="0"/>
          <w:bCs w:val="0"/>
          <w:rtl/>
        </w:rPr>
        <w:t xml:space="preserve"> מנהל </w:t>
      </w:r>
      <w:r w:rsidRPr="0019574B">
        <w:rPr>
          <w:b w:val="0"/>
          <w:bCs w:val="0"/>
          <w:rtl/>
        </w:rPr>
        <w:lastRenderedPageBreak/>
        <w:t>הצוות צוות/</w:t>
      </w:r>
      <w:r w:rsidRPr="0019574B">
        <w:rPr>
          <w:rFonts w:hint="eastAsia"/>
          <w:b w:val="0"/>
          <w:bCs w:val="0"/>
          <w:rtl/>
        </w:rPr>
        <w:t>ים</w:t>
      </w:r>
      <w:r w:rsidRPr="0019574B">
        <w:rPr>
          <w:b w:val="0"/>
          <w:bCs w:val="0"/>
          <w:rtl/>
        </w:rPr>
        <w:t xml:space="preserve">, </w:t>
      </w:r>
      <w:r w:rsidRPr="0019574B">
        <w:rPr>
          <w:rFonts w:hint="eastAsia"/>
          <w:b w:val="0"/>
          <w:bCs w:val="0"/>
          <w:rtl/>
        </w:rPr>
        <w:t>מהות</w:t>
      </w:r>
      <w:r w:rsidRPr="0019574B">
        <w:rPr>
          <w:b w:val="0"/>
          <w:bCs w:val="0"/>
          <w:rtl/>
        </w:rPr>
        <w:t xml:space="preserve"> </w:t>
      </w:r>
      <w:r w:rsidRPr="0019574B">
        <w:rPr>
          <w:rFonts w:hint="eastAsia"/>
          <w:b w:val="0"/>
          <w:bCs w:val="0"/>
          <w:rtl/>
        </w:rPr>
        <w:t>פעילותם</w:t>
      </w:r>
      <w:r w:rsidRPr="0019574B">
        <w:rPr>
          <w:b w:val="0"/>
          <w:bCs w:val="0"/>
          <w:rtl/>
        </w:rPr>
        <w:t xml:space="preserve">, </w:t>
      </w:r>
      <w:r w:rsidRPr="0019574B">
        <w:rPr>
          <w:rFonts w:hint="eastAsia"/>
          <w:b w:val="0"/>
          <w:bCs w:val="0"/>
          <w:rtl/>
        </w:rPr>
        <w:t>מי</w:t>
      </w:r>
      <w:r w:rsidRPr="0019574B">
        <w:rPr>
          <w:b w:val="0"/>
          <w:bCs w:val="0"/>
          <w:rtl/>
        </w:rPr>
        <w:t xml:space="preserve"> </w:t>
      </w:r>
      <w:r w:rsidRPr="0019574B">
        <w:rPr>
          <w:rFonts w:hint="eastAsia"/>
          <w:b w:val="0"/>
          <w:bCs w:val="0"/>
          <w:rtl/>
        </w:rPr>
        <w:t>היו</w:t>
      </w:r>
      <w:r w:rsidRPr="0019574B">
        <w:rPr>
          <w:b w:val="0"/>
          <w:bCs w:val="0"/>
          <w:rtl/>
        </w:rPr>
        <w:t xml:space="preserve"> </w:t>
      </w:r>
      <w:r w:rsidRPr="0019574B">
        <w:rPr>
          <w:rFonts w:hint="eastAsia"/>
          <w:b w:val="0"/>
          <w:bCs w:val="0"/>
          <w:rtl/>
        </w:rPr>
        <w:t>חברים</w:t>
      </w:r>
      <w:r w:rsidRPr="0019574B">
        <w:rPr>
          <w:b w:val="0"/>
          <w:bCs w:val="0"/>
          <w:rtl/>
        </w:rPr>
        <w:t xml:space="preserve"> </w:t>
      </w:r>
      <w:r w:rsidRPr="0019574B">
        <w:rPr>
          <w:rFonts w:hint="eastAsia"/>
          <w:b w:val="0"/>
          <w:bCs w:val="0"/>
          <w:rtl/>
        </w:rPr>
        <w:t>בצוות</w:t>
      </w:r>
      <w:r w:rsidRPr="0019574B">
        <w:rPr>
          <w:b w:val="0"/>
          <w:bCs w:val="0"/>
          <w:rtl/>
        </w:rPr>
        <w:t xml:space="preserve"> ודרכי יצירת קשר עמם</w:t>
      </w:r>
      <w:r>
        <w:rPr>
          <w:rFonts w:hint="cs"/>
          <w:b w:val="0"/>
          <w:bCs w:val="0"/>
          <w:rtl/>
        </w:rPr>
        <w:t>, כמפורט להלן:</w:t>
      </w:r>
    </w:p>
    <w:tbl>
      <w:tblPr>
        <w:bidiVisual/>
        <w:tblW w:w="5851" w:type="pct"/>
        <w:tblInd w:w="-1302" w:type="dxa"/>
        <w:tblCellMar>
          <w:top w:w="15" w:type="dxa"/>
          <w:left w:w="15" w:type="dxa"/>
          <w:bottom w:w="15" w:type="dxa"/>
          <w:right w:w="15" w:type="dxa"/>
        </w:tblCellMar>
        <w:tblLook w:val="04A0" w:firstRow="1" w:lastRow="0" w:firstColumn="1" w:lastColumn="0" w:noHBand="0" w:noVBand="1"/>
      </w:tblPr>
      <w:tblGrid>
        <w:gridCol w:w="1707"/>
        <w:gridCol w:w="1876"/>
        <w:gridCol w:w="2378"/>
        <w:gridCol w:w="1866"/>
        <w:gridCol w:w="1862"/>
      </w:tblGrid>
      <w:tr w:rsidR="00646E22" w14:paraId="77B671A0" w14:textId="77777777" w:rsidTr="00AC4499">
        <w:trPr>
          <w:trHeight w:val="230"/>
        </w:trPr>
        <w:tc>
          <w:tcPr>
            <w:tcW w:w="881"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533B08E" w14:textId="77777777" w:rsidR="00646E22" w:rsidRDefault="00646E22" w:rsidP="00DA30A0">
            <w:pPr>
              <w:jc w:val="center"/>
              <w:rPr>
                <w:rFonts w:ascii="David" w:eastAsia="David" w:hAnsi="David" w:cs="David"/>
                <w:b/>
                <w:bCs/>
                <w:color w:val="000000"/>
              </w:rPr>
            </w:pPr>
            <w:r>
              <w:rPr>
                <w:rFonts w:ascii="David" w:eastAsia="David" w:hAnsi="David" w:cs="David" w:hint="cs"/>
                <w:b/>
                <w:bCs/>
                <w:color w:val="000000"/>
                <w:rtl/>
              </w:rPr>
              <w:t xml:space="preserve">שם מנהל הצוות </w:t>
            </w:r>
          </w:p>
        </w:tc>
        <w:tc>
          <w:tcPr>
            <w:tcW w:w="96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0932EC" w14:textId="77777777" w:rsidR="00646E22" w:rsidRDefault="00646E22" w:rsidP="00DA30A0">
            <w:pPr>
              <w:jc w:val="center"/>
              <w:rPr>
                <w:rFonts w:ascii="David" w:eastAsia="David" w:hAnsi="David" w:cs="David"/>
                <w:b/>
                <w:bCs/>
                <w:color w:val="000000"/>
              </w:rPr>
            </w:pPr>
            <w:r>
              <w:rPr>
                <w:rFonts w:ascii="David" w:eastAsia="David" w:hAnsi="David" w:cs="David" w:hint="cs"/>
                <w:b/>
                <w:bCs/>
                <w:color w:val="000000"/>
                <w:rtl/>
              </w:rPr>
              <w:t>השכלה</w:t>
            </w:r>
          </w:p>
        </w:tc>
        <w:tc>
          <w:tcPr>
            <w:tcW w:w="122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AF33A75" w14:textId="77777777" w:rsidR="00646E22" w:rsidRDefault="00646E22" w:rsidP="006615FE">
            <w:pPr>
              <w:jc w:val="center"/>
              <w:rPr>
                <w:rFonts w:ascii="David" w:eastAsia="David" w:hAnsi="David" w:cs="David"/>
                <w:b/>
                <w:bCs/>
                <w:color w:val="000000"/>
              </w:rPr>
            </w:pPr>
            <w:r>
              <w:rPr>
                <w:rFonts w:ascii="David" w:eastAsia="David" w:hAnsi="David" w:cs="David" w:hint="cs"/>
                <w:b/>
                <w:bCs/>
                <w:color w:val="000000"/>
                <w:rtl/>
              </w:rPr>
              <w:t>מס' שנות נסיון בניהול צוות/ים</w:t>
            </w:r>
          </w:p>
        </w:tc>
        <w:tc>
          <w:tcPr>
            <w:tcW w:w="96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0169995" w14:textId="77777777" w:rsidR="00646E22" w:rsidRDefault="00646E22" w:rsidP="00DA30A0">
            <w:pPr>
              <w:jc w:val="center"/>
              <w:rPr>
                <w:rFonts w:ascii="David" w:eastAsia="David" w:hAnsi="David" w:cs="David"/>
                <w:b/>
                <w:bCs/>
                <w:color w:val="000000"/>
              </w:rPr>
            </w:pPr>
            <w:r>
              <w:rPr>
                <w:rFonts w:ascii="David" w:eastAsia="David" w:hAnsi="David" w:cs="David" w:hint="cs"/>
                <w:b/>
                <w:bCs/>
                <w:color w:val="000000"/>
                <w:rtl/>
              </w:rPr>
              <w:t>מהות הפעילות</w:t>
            </w:r>
          </w:p>
        </w:tc>
        <w:tc>
          <w:tcPr>
            <w:tcW w:w="962" w:type="pct"/>
            <w:tcBorders>
              <w:top w:val="single" w:sz="6" w:space="0" w:color="DDDDDD"/>
              <w:left w:val="single" w:sz="6" w:space="0" w:color="DDDDDD"/>
              <w:bottom w:val="single" w:sz="6" w:space="0" w:color="DDDDDD"/>
            </w:tcBorders>
            <w:shd w:val="clear" w:color="auto" w:fill="DDDDDD"/>
          </w:tcPr>
          <w:p w14:paraId="5E0EC55D" w14:textId="77777777" w:rsidR="00646E22" w:rsidRDefault="00646E22" w:rsidP="00DA30A0">
            <w:pPr>
              <w:jc w:val="center"/>
              <w:rPr>
                <w:rFonts w:ascii="David" w:eastAsia="David" w:hAnsi="David" w:cs="David"/>
                <w:b/>
                <w:bCs/>
                <w:color w:val="000000"/>
                <w:rtl/>
              </w:rPr>
            </w:pPr>
            <w:r>
              <w:rPr>
                <w:rFonts w:ascii="David" w:eastAsia="David" w:hAnsi="David" w:cs="David" w:hint="cs"/>
                <w:b/>
                <w:bCs/>
                <w:color w:val="000000"/>
                <w:rtl/>
              </w:rPr>
              <w:t>שמות חברים בצוות ודרכי יצירת קשר עימם</w:t>
            </w:r>
          </w:p>
        </w:tc>
      </w:tr>
      <w:tr w:rsidR="00646E22" w14:paraId="3BE728A9"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31F618"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BAD101"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F10ED8"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D35B7F"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2A69E79D" w14:textId="77777777" w:rsidR="00646E22" w:rsidRDefault="00646E22" w:rsidP="00DA30A0">
            <w:pPr>
              <w:jc w:val="center"/>
              <w:rPr>
                <w:rFonts w:ascii="David" w:eastAsia="David" w:hAnsi="David" w:cs="David"/>
                <w:b/>
                <w:bCs/>
                <w:color w:val="000000"/>
              </w:rPr>
            </w:pPr>
          </w:p>
        </w:tc>
      </w:tr>
      <w:tr w:rsidR="00646E22" w14:paraId="6656A886"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0F9ED5"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4D1724"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7D77AD"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64F925"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34B6DD5A" w14:textId="77777777" w:rsidR="00646E22" w:rsidRDefault="00646E22" w:rsidP="00DA30A0">
            <w:pPr>
              <w:jc w:val="center"/>
              <w:rPr>
                <w:rFonts w:ascii="David" w:eastAsia="David" w:hAnsi="David" w:cs="David"/>
                <w:b/>
                <w:bCs/>
                <w:color w:val="000000"/>
              </w:rPr>
            </w:pPr>
          </w:p>
        </w:tc>
      </w:tr>
      <w:tr w:rsidR="00646E22" w14:paraId="4BD1DF08"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8C0CED"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D89753"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1F99B"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41A0D4"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60C39FAF" w14:textId="77777777" w:rsidR="00646E22" w:rsidRDefault="00646E22" w:rsidP="00DA30A0">
            <w:pPr>
              <w:jc w:val="center"/>
              <w:rPr>
                <w:rFonts w:ascii="David" w:eastAsia="David" w:hAnsi="David" w:cs="David"/>
                <w:b/>
                <w:bCs/>
                <w:color w:val="000000"/>
              </w:rPr>
            </w:pPr>
          </w:p>
        </w:tc>
      </w:tr>
      <w:tr w:rsidR="00646E22" w14:paraId="38F12A1A"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66034F"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99B986"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6F42FC"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69C0AB"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54115B87" w14:textId="77777777" w:rsidR="00646E22" w:rsidRDefault="00646E22" w:rsidP="00DA30A0">
            <w:pPr>
              <w:jc w:val="center"/>
              <w:rPr>
                <w:rFonts w:ascii="David" w:eastAsia="David" w:hAnsi="David" w:cs="David"/>
                <w:b/>
                <w:bCs/>
                <w:color w:val="000000"/>
              </w:rPr>
            </w:pPr>
          </w:p>
        </w:tc>
      </w:tr>
      <w:tr w:rsidR="00646E22" w14:paraId="501DEE6F"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E8FC0B"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19E840"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EF7FD9"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085BD5"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69B7ED77" w14:textId="77777777" w:rsidR="00646E22" w:rsidRDefault="00646E22" w:rsidP="00DA30A0">
            <w:pPr>
              <w:jc w:val="center"/>
              <w:rPr>
                <w:rFonts w:ascii="David" w:eastAsia="David" w:hAnsi="David" w:cs="David"/>
                <w:b/>
                <w:bCs/>
                <w:color w:val="000000"/>
              </w:rPr>
            </w:pPr>
          </w:p>
        </w:tc>
      </w:tr>
      <w:tr w:rsidR="00646E22" w14:paraId="24249816"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50E9FF"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2DB506"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869BC6"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12A053"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429D35C5" w14:textId="77777777" w:rsidR="00646E22" w:rsidRDefault="00646E22" w:rsidP="00DA30A0">
            <w:pPr>
              <w:jc w:val="center"/>
              <w:rPr>
                <w:rFonts w:ascii="David" w:eastAsia="David" w:hAnsi="David" w:cs="David"/>
                <w:b/>
                <w:bCs/>
                <w:color w:val="000000"/>
              </w:rPr>
            </w:pPr>
          </w:p>
        </w:tc>
      </w:tr>
    </w:tbl>
    <w:p w14:paraId="2AEB3C57" w14:textId="77777777" w:rsidR="00FC5684" w:rsidRPr="00646E22" w:rsidRDefault="00FC5684" w:rsidP="00FC5684">
      <w:pPr>
        <w:pStyle w:val="5-0"/>
        <w:ind w:left="1890" w:firstLine="0"/>
        <w:rPr>
          <w:rtl/>
        </w:rPr>
      </w:pPr>
    </w:p>
    <w:p w14:paraId="1D769FDD" w14:textId="77777777" w:rsidR="00FC5684" w:rsidRDefault="00FC5684" w:rsidP="00FC5684">
      <w:pPr>
        <w:pStyle w:val="5-0"/>
        <w:rPr>
          <w:rFonts w:eastAsia="David"/>
          <w:rtl/>
        </w:rPr>
      </w:pPr>
    </w:p>
    <w:p w14:paraId="6ADF94FC" w14:textId="77777777" w:rsidR="00FC5684" w:rsidRDefault="00FC5684" w:rsidP="00152FAC">
      <w:pPr>
        <w:pStyle w:val="4-2"/>
        <w:numPr>
          <w:ilvl w:val="5"/>
          <w:numId w:val="51"/>
        </w:numPr>
      </w:pPr>
      <w:r>
        <w:rPr>
          <w:rtl/>
        </w:rPr>
        <w:t xml:space="preserve"> </w:t>
      </w:r>
      <w:r>
        <w:rPr>
          <w:rFonts w:eastAsia="David"/>
          <w:rtl/>
        </w:rPr>
        <w:t>אנשי צוות</w:t>
      </w:r>
      <w:r>
        <w:rPr>
          <w:rFonts w:hint="cs"/>
          <w:rtl/>
        </w:rPr>
        <w:t xml:space="preserve"> </w:t>
      </w:r>
      <w:r w:rsidRPr="002B43E2">
        <w:rPr>
          <w:rtl/>
        </w:rPr>
        <w:t>–</w:t>
      </w:r>
    </w:p>
    <w:p w14:paraId="1E636E20" w14:textId="77777777" w:rsidR="00FC5684" w:rsidRPr="00CA7DE7" w:rsidRDefault="00FC5684" w:rsidP="00152FAC">
      <w:pPr>
        <w:pStyle w:val="4-2"/>
        <w:numPr>
          <w:ilvl w:val="6"/>
          <w:numId w:val="51"/>
        </w:numPr>
        <w:tabs>
          <w:tab w:val="clear" w:pos="1890"/>
          <w:tab w:val="left" w:pos="1617"/>
        </w:tabs>
        <w:rPr>
          <w:rFonts w:eastAsia="David"/>
          <w:b w:val="0"/>
          <w:bCs w:val="0"/>
          <w:rtl/>
        </w:rPr>
      </w:pPr>
      <w:r w:rsidRPr="00CA7DE7">
        <w:rPr>
          <w:rFonts w:eastAsia="David" w:hint="eastAsia"/>
          <w:b w:val="0"/>
          <w:bCs w:val="0"/>
          <w:rtl/>
        </w:rPr>
        <w:t>אנשי</w:t>
      </w:r>
      <w:r w:rsidRPr="00CA7DE7">
        <w:rPr>
          <w:rFonts w:eastAsia="David"/>
          <w:b w:val="0"/>
          <w:bCs w:val="0"/>
          <w:rtl/>
        </w:rPr>
        <w:t xml:space="preserve"> הצוות </w:t>
      </w:r>
      <w:r w:rsidRPr="00CA7DE7">
        <w:rPr>
          <w:rFonts w:eastAsia="David" w:hint="eastAsia"/>
          <w:b w:val="0"/>
          <w:bCs w:val="0"/>
          <w:rtl/>
        </w:rPr>
        <w:t>יהיו</w:t>
      </w:r>
      <w:r w:rsidRPr="00CA7DE7">
        <w:rPr>
          <w:rFonts w:eastAsia="David"/>
          <w:b w:val="0"/>
          <w:bCs w:val="0"/>
          <w:rtl/>
        </w:rPr>
        <w:t xml:space="preserve"> בעלי ניסיון מקצועי של לפחות 5 שנים </w:t>
      </w:r>
      <w:r w:rsidRPr="0019574B">
        <w:rPr>
          <w:rFonts w:eastAsia="David"/>
          <w:b w:val="0"/>
          <w:bCs w:val="0"/>
          <w:rtl/>
        </w:rPr>
        <w:t xml:space="preserve">בתחומי </w:t>
      </w:r>
      <w:r>
        <w:rPr>
          <w:rFonts w:eastAsia="David" w:hint="cs"/>
          <w:b w:val="0"/>
          <w:bCs w:val="0"/>
          <w:rtl/>
        </w:rPr>
        <w:t>השכלתם</w:t>
      </w:r>
      <w:r w:rsidRPr="00CA7DE7">
        <w:rPr>
          <w:rFonts w:eastAsia="David"/>
          <w:b w:val="0"/>
          <w:bCs w:val="0"/>
          <w:rtl/>
        </w:rPr>
        <w:t>.</w:t>
      </w:r>
    </w:p>
    <w:p w14:paraId="67848EB9" w14:textId="77777777" w:rsidR="00FC5684" w:rsidRPr="00AE6622" w:rsidRDefault="00FC5684" w:rsidP="00152FAC">
      <w:pPr>
        <w:pStyle w:val="4-2"/>
        <w:numPr>
          <w:ilvl w:val="6"/>
          <w:numId w:val="51"/>
        </w:numPr>
        <w:tabs>
          <w:tab w:val="clear" w:pos="1890"/>
          <w:tab w:val="left" w:pos="1617"/>
        </w:tabs>
        <w:rPr>
          <w:rFonts w:eastAsia="David"/>
          <w:b w:val="0"/>
          <w:bCs w:val="0"/>
        </w:rPr>
      </w:pPr>
      <w:r w:rsidRPr="00AE6622">
        <w:rPr>
          <w:rFonts w:eastAsia="David" w:hint="cs"/>
          <w:b w:val="0"/>
          <w:bCs w:val="0"/>
          <w:rtl/>
        </w:rPr>
        <w:t xml:space="preserve">כתנאי להוכחת תנאי סף זה על המציע להציג אסמכתאות רלוונטיות המוכיחות עמידה בדרישות הניסיון. </w:t>
      </w:r>
    </w:p>
    <w:p w14:paraId="63644BE3" w14:textId="77777777" w:rsidR="0004695E" w:rsidRDefault="0004695E" w:rsidP="0004695E">
      <w:pPr>
        <w:pStyle w:val="5-0"/>
        <w:ind w:firstLine="0"/>
      </w:pPr>
      <w:bookmarkStart w:id="239" w:name="html_otherCondition_proof_preview1"/>
      <w:bookmarkStart w:id="240" w:name="html_otherCondition_proof_preview2"/>
      <w:bookmarkStart w:id="241" w:name="show_otherCondition_previewProof3"/>
      <w:bookmarkEnd w:id="239"/>
      <w:bookmarkEnd w:id="240"/>
    </w:p>
    <w:tbl>
      <w:tblPr>
        <w:bidiVisual/>
        <w:tblW w:w="5090" w:type="pct"/>
        <w:tblInd w:w="-72" w:type="dxa"/>
        <w:tblCellMar>
          <w:top w:w="15" w:type="dxa"/>
          <w:left w:w="15" w:type="dxa"/>
          <w:bottom w:w="15" w:type="dxa"/>
          <w:right w:w="15" w:type="dxa"/>
        </w:tblCellMar>
        <w:tblLook w:val="04A0" w:firstRow="1" w:lastRow="0" w:firstColumn="1" w:lastColumn="0" w:noHBand="0" w:noVBand="1"/>
      </w:tblPr>
      <w:tblGrid>
        <w:gridCol w:w="41"/>
        <w:gridCol w:w="935"/>
        <w:gridCol w:w="860"/>
        <w:gridCol w:w="2021"/>
        <w:gridCol w:w="2562"/>
        <w:gridCol w:w="1966"/>
        <w:gridCol w:w="44"/>
      </w:tblGrid>
      <w:tr w:rsidR="0004695E" w14:paraId="63252C7A" w14:textId="77777777" w:rsidTr="0004695E">
        <w:trPr>
          <w:trHeight w:val="300"/>
        </w:trPr>
        <w:tc>
          <w:tcPr>
            <w:tcW w:w="1089" w:type="pct"/>
            <w:gridSpan w:val="3"/>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9C026E6" w14:textId="77777777"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שם חבר הצוות</w:t>
            </w:r>
            <w:r w:rsidR="00E57A49">
              <w:rPr>
                <w:rFonts w:ascii="David" w:eastAsia="David" w:hAnsi="David" w:cs="David" w:hint="cs"/>
                <w:b/>
                <w:bCs/>
                <w:color w:val="000000"/>
                <w:rtl/>
              </w:rPr>
              <w:t xml:space="preserve"> </w:t>
            </w:r>
          </w:p>
        </w:tc>
        <w:tc>
          <w:tcPr>
            <w:tcW w:w="119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BA0FA73" w14:textId="77777777"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השכלה</w:t>
            </w:r>
          </w:p>
        </w:tc>
        <w:tc>
          <w:tcPr>
            <w:tcW w:w="152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B5171E" w14:textId="77777777"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 xml:space="preserve">מס' שנות </w:t>
            </w:r>
            <w:r w:rsidR="00FC5684">
              <w:rPr>
                <w:rFonts w:ascii="David" w:eastAsia="David" w:hAnsi="David" w:cs="David" w:hint="cs"/>
                <w:b/>
                <w:bCs/>
                <w:color w:val="000000"/>
                <w:rtl/>
              </w:rPr>
              <w:t>ני</w:t>
            </w:r>
            <w:r>
              <w:rPr>
                <w:rFonts w:ascii="David" w:eastAsia="David" w:hAnsi="David" w:cs="David" w:hint="cs"/>
                <w:b/>
                <w:bCs/>
                <w:color w:val="000000"/>
                <w:rtl/>
              </w:rPr>
              <w:t>סיון</w:t>
            </w:r>
          </w:p>
        </w:tc>
        <w:tc>
          <w:tcPr>
            <w:tcW w:w="1192" w:type="pct"/>
            <w:gridSpan w:val="2"/>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344D827" w14:textId="77777777"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פירוט תחומי הנ</w:t>
            </w:r>
            <w:r w:rsidR="00FC5684">
              <w:rPr>
                <w:rFonts w:ascii="David" w:eastAsia="David" w:hAnsi="David" w:cs="David" w:hint="cs"/>
                <w:b/>
                <w:bCs/>
                <w:color w:val="000000"/>
                <w:rtl/>
              </w:rPr>
              <w:t>י</w:t>
            </w:r>
            <w:r>
              <w:rPr>
                <w:rFonts w:ascii="David" w:eastAsia="David" w:hAnsi="David" w:cs="David" w:hint="cs"/>
                <w:b/>
                <w:bCs/>
                <w:color w:val="000000"/>
                <w:rtl/>
              </w:rPr>
              <w:t>סיון</w:t>
            </w:r>
          </w:p>
        </w:tc>
      </w:tr>
      <w:tr w:rsidR="0004695E" w14:paraId="5627F0C5"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283C22"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97A8D6"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34F454"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8E2B82" w14:textId="77777777" w:rsidR="0004695E" w:rsidRDefault="0004695E" w:rsidP="00722C76">
            <w:pPr>
              <w:jc w:val="center"/>
              <w:rPr>
                <w:rFonts w:ascii="David" w:eastAsia="David" w:hAnsi="David" w:cs="David"/>
                <w:b/>
                <w:bCs/>
                <w:color w:val="000000"/>
              </w:rPr>
            </w:pPr>
          </w:p>
        </w:tc>
      </w:tr>
      <w:tr w:rsidR="0004695E" w14:paraId="3A8FE4DC"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4C8789"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F88808"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877F03"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206358" w14:textId="77777777" w:rsidR="0004695E" w:rsidRDefault="0004695E" w:rsidP="00722C76">
            <w:pPr>
              <w:jc w:val="center"/>
              <w:rPr>
                <w:rFonts w:ascii="David" w:eastAsia="David" w:hAnsi="David" w:cs="David"/>
                <w:b/>
                <w:bCs/>
                <w:color w:val="000000"/>
              </w:rPr>
            </w:pPr>
          </w:p>
        </w:tc>
      </w:tr>
      <w:tr w:rsidR="0004695E" w14:paraId="73F73C89"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4BA71C"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56B930"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0B1C04"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3E7410" w14:textId="77777777" w:rsidR="0004695E" w:rsidRDefault="0004695E" w:rsidP="00722C76">
            <w:pPr>
              <w:jc w:val="center"/>
              <w:rPr>
                <w:rFonts w:ascii="David" w:eastAsia="David" w:hAnsi="David" w:cs="David"/>
                <w:b/>
                <w:bCs/>
                <w:color w:val="000000"/>
              </w:rPr>
            </w:pPr>
          </w:p>
        </w:tc>
      </w:tr>
      <w:tr w:rsidR="0004695E" w14:paraId="56D5D756"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DA52D8"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A92B12"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E61C18"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D0944B" w14:textId="77777777" w:rsidR="0004695E" w:rsidRDefault="0004695E" w:rsidP="00722C76">
            <w:pPr>
              <w:jc w:val="center"/>
              <w:rPr>
                <w:rFonts w:ascii="David" w:eastAsia="David" w:hAnsi="David" w:cs="David"/>
                <w:b/>
                <w:bCs/>
                <w:color w:val="000000"/>
              </w:rPr>
            </w:pPr>
          </w:p>
        </w:tc>
      </w:tr>
      <w:tr w:rsidR="0004695E" w14:paraId="2936DF0D"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B2F321"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26209D"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BE08E5"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67F536" w14:textId="77777777" w:rsidR="0004695E" w:rsidRDefault="0004695E" w:rsidP="00722C76">
            <w:pPr>
              <w:jc w:val="center"/>
              <w:rPr>
                <w:rFonts w:ascii="David" w:eastAsia="David" w:hAnsi="David" w:cs="David"/>
                <w:b/>
                <w:bCs/>
                <w:color w:val="000000"/>
              </w:rPr>
            </w:pPr>
          </w:p>
        </w:tc>
      </w:tr>
      <w:tr w:rsidR="0004695E" w14:paraId="2058A68E"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17C5AC"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072A0E"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E53B5F"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236EA6" w14:textId="77777777" w:rsidR="0004695E" w:rsidRDefault="0004695E" w:rsidP="00722C76">
            <w:pPr>
              <w:jc w:val="center"/>
              <w:rPr>
                <w:rFonts w:ascii="David" w:eastAsia="David" w:hAnsi="David" w:cs="David"/>
                <w:b/>
                <w:bCs/>
                <w:color w:val="000000"/>
              </w:rPr>
            </w:pPr>
          </w:p>
        </w:tc>
      </w:tr>
      <w:tr w:rsidR="0004695E" w14:paraId="5BD6BF3C" w14:textId="77777777" w:rsidTr="0004695E">
        <w:trPr>
          <w:gridBefore w:val="1"/>
          <w:gridAfter w:val="1"/>
          <w:wBefore w:w="24" w:type="pct"/>
          <w:wAfter w:w="26" w:type="pct"/>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3FA5DAC" w14:textId="77777777" w:rsidR="0004695E" w:rsidRPr="00681720" w:rsidRDefault="0004695E" w:rsidP="00722C76">
            <w:pPr>
              <w:jc w:val="cente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6E838EC" w14:textId="77777777" w:rsidR="0004695E" w:rsidRDefault="0004695E" w:rsidP="00722C76">
            <w:pPr>
              <w:jc w:val="center"/>
              <w:rPr>
                <w:rFonts w:ascii="David" w:eastAsia="David" w:hAnsi="David" w:cs="David"/>
                <w:b/>
                <w:bCs/>
                <w:color w:val="000000"/>
              </w:rPr>
            </w:pPr>
          </w:p>
        </w:tc>
        <w:tc>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5DC7A5F" w14:textId="77777777" w:rsidR="0004695E" w:rsidRDefault="0004695E" w:rsidP="00722C7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64F50AC" w14:textId="77777777" w:rsidR="0004695E" w:rsidRDefault="0004695E" w:rsidP="00722C76">
            <w:pPr>
              <w:jc w:val="center"/>
              <w:rPr>
                <w:rFonts w:ascii="David" w:eastAsia="David" w:hAnsi="David" w:cs="David"/>
                <w:b/>
                <w:bCs/>
                <w:color w:val="000000"/>
              </w:rPr>
            </w:pPr>
          </w:p>
        </w:tc>
      </w:tr>
    </w:tbl>
    <w:p w14:paraId="5873383D" w14:textId="77777777" w:rsidR="00167C7B" w:rsidRDefault="00167C7B" w:rsidP="00AE6622">
      <w:pPr>
        <w:tabs>
          <w:tab w:val="left" w:pos="7854"/>
        </w:tabs>
        <w:spacing w:after="120" w:line="360" w:lineRule="auto"/>
        <w:jc w:val="both"/>
        <w:rPr>
          <w:rFonts w:ascii="David" w:hAnsi="David" w:cs="David"/>
          <w:rtl/>
        </w:rPr>
      </w:pPr>
      <w:bookmarkStart w:id="242" w:name="html_otherCondition_proof_preview3"/>
      <w:bookmarkStart w:id="243" w:name="html_otherCond_desc_proof_preview4"/>
      <w:bookmarkStart w:id="244" w:name="show_otherCondition_previewProof4"/>
      <w:bookmarkStart w:id="245" w:name="html_otherCondition_proof_preview4"/>
      <w:bookmarkEnd w:id="241"/>
      <w:bookmarkEnd w:id="242"/>
      <w:bookmarkEnd w:id="243"/>
      <w:bookmarkEnd w:id="244"/>
      <w:bookmarkEnd w:id="245"/>
    </w:p>
    <w:p w14:paraId="57415506" w14:textId="77777777" w:rsidR="00E31959" w:rsidRPr="00542D8C" w:rsidRDefault="00E31959" w:rsidP="00AE6622">
      <w:pPr>
        <w:tabs>
          <w:tab w:val="left" w:pos="7854"/>
        </w:tabs>
        <w:spacing w:after="120" w:line="360" w:lineRule="auto"/>
        <w:jc w:val="both"/>
        <w:rPr>
          <w:rFonts w:ascii="David" w:hAnsi="David" w:cs="David"/>
        </w:rPr>
      </w:pPr>
    </w:p>
    <w:p w14:paraId="0067B15B" w14:textId="77777777" w:rsidR="0048523A" w:rsidRPr="00EC0034" w:rsidRDefault="009F10F5" w:rsidP="001B3E4B">
      <w:pPr>
        <w:pStyle w:val="1fe"/>
        <w:numPr>
          <w:ilvl w:val="0"/>
          <w:numId w:val="51"/>
        </w:numPr>
      </w:pPr>
      <w:bookmarkStart w:id="246" w:name="_Toc256000167"/>
      <w:bookmarkStart w:id="247" w:name="_Toc32477908"/>
      <w:bookmarkStart w:id="248" w:name="_Toc43400631"/>
      <w:bookmarkStart w:id="249" w:name="_Toc44931942"/>
      <w:bookmarkStart w:id="250" w:name="_Toc44932029"/>
      <w:bookmarkStart w:id="251" w:name="_Toc53331350"/>
      <w:bookmarkStart w:id="252" w:name="show_isMarkivIchut_4"/>
      <w:r w:rsidRPr="00EC0034">
        <w:rPr>
          <w:rFonts w:hint="cs"/>
          <w:rtl/>
        </w:rPr>
        <w:t>איכות ההצעה</w:t>
      </w:r>
      <w:bookmarkEnd w:id="246"/>
      <w:bookmarkEnd w:id="247"/>
      <w:bookmarkEnd w:id="248"/>
      <w:bookmarkEnd w:id="249"/>
      <w:bookmarkEnd w:id="250"/>
      <w:bookmarkEnd w:id="251"/>
    </w:p>
    <w:p w14:paraId="250BB24C" w14:textId="77777777" w:rsidR="00F16F81" w:rsidRDefault="009F10F5" w:rsidP="00973BC2">
      <w:pPr>
        <w:pStyle w:val="2-"/>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4CC3D6F7" w14:textId="77777777" w:rsidR="00BC34BA" w:rsidRPr="00137BA1" w:rsidRDefault="00BC34BA" w:rsidP="00071F20">
      <w:pPr>
        <w:pStyle w:val="1fc"/>
        <w:rPr>
          <w:rtl/>
        </w:rPr>
      </w:pPr>
    </w:p>
    <w:p w14:paraId="101AA34A" w14:textId="77777777" w:rsidR="009A1759" w:rsidRPr="00E0309B" w:rsidRDefault="009F10F5" w:rsidP="00C72DA5">
      <w:pPr>
        <w:pStyle w:val="3-5"/>
        <w:numPr>
          <w:ilvl w:val="1"/>
          <w:numId w:val="51"/>
        </w:numPr>
      </w:pPr>
      <w:bookmarkStart w:id="253" w:name="show_TavhinimAcherB1"/>
      <w:r w:rsidRPr="00071F20">
        <w:rPr>
          <w:rFonts w:hint="eastAsia"/>
          <w:rtl/>
        </w:rPr>
        <w:t xml:space="preserve">מנהל צוות- תואר אקדמאי </w:t>
      </w:r>
      <w:r w:rsidR="005E2550">
        <w:rPr>
          <w:rFonts w:hint="cs"/>
          <w:rtl/>
        </w:rPr>
        <w:t>נוסף בנושאי תנאי הסף המקצועיים</w:t>
      </w:r>
    </w:p>
    <w:p w14:paraId="68F71463" w14:textId="77777777" w:rsidR="003C591D" w:rsidRPr="006B6CCE" w:rsidRDefault="00BB5C91" w:rsidP="00C72DA5">
      <w:pPr>
        <w:pStyle w:val="4-1"/>
        <w:numPr>
          <w:ilvl w:val="2"/>
          <w:numId w:val="51"/>
        </w:numPr>
        <w:rPr>
          <w:rtl/>
        </w:rPr>
      </w:pPr>
      <w:bookmarkStart w:id="254" w:name="MafteachLechisuvTavhinimAcher1_1"/>
      <w:r>
        <w:rPr>
          <w:rFonts w:hint="cs"/>
          <w:rtl/>
        </w:rPr>
        <w:lastRenderedPageBreak/>
        <w:t>ניקוד מקסימלי 9. תואר שני-6, תואר שלישי-9.</w:t>
      </w:r>
    </w:p>
    <w:bookmarkEnd w:id="254"/>
    <w:p w14:paraId="69D6173E" w14:textId="77777777" w:rsidR="00F016E5" w:rsidRPr="00B250DD" w:rsidRDefault="00F016E5" w:rsidP="00F552FA">
      <w:pPr>
        <w:pStyle w:val="1fc"/>
        <w:rPr>
          <w:color w:val="FF0000"/>
          <w:highlight w:val="red"/>
          <w:rtl/>
        </w:rPr>
      </w:pPr>
    </w:p>
    <w:p w14:paraId="55469A56" w14:textId="77777777" w:rsidR="00D8320C" w:rsidRPr="00D8320C" w:rsidRDefault="009F10F5" w:rsidP="00F552FA">
      <w:pPr>
        <w:pStyle w:val="1fc"/>
        <w:rPr>
          <w:rtl/>
        </w:rPr>
      </w:pPr>
      <w:bookmarkStart w:id="255" w:name="hidden_TavchinNoFileTable1"/>
      <w:bookmarkStart w:id="256" w:name="show_isNotInterview1_1"/>
      <w:r w:rsidRPr="00D8320C">
        <w:rPr>
          <w:rFonts w:hint="cs"/>
          <w:rtl/>
        </w:rPr>
        <w:t xml:space="preserve">יש לתת פירוט בדבר אופן העמידה </w:t>
      </w:r>
      <w:r w:rsidR="00BB7779">
        <w:rPr>
          <w:rFonts w:hint="cs"/>
          <w:rtl/>
        </w:rPr>
        <w:t>בדרישות האיכות</w:t>
      </w:r>
      <w:r w:rsidRPr="00D8320C">
        <w:rPr>
          <w:rFonts w:hint="cs"/>
          <w:rtl/>
        </w:rPr>
        <w:t xml:space="preserve"> (ניתן להוסיף כל מסמך רלוונטי): </w:t>
      </w:r>
    </w:p>
    <w:p w14:paraId="109BB5E7" w14:textId="77777777" w:rsidR="00BB7779" w:rsidRDefault="009F10F5"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55"/>
      <w:bookmarkEnd w:id="256"/>
    </w:p>
    <w:p w14:paraId="409E1E88" w14:textId="77777777" w:rsidR="00EB135E" w:rsidRDefault="00367DF0" w:rsidP="00C72DA5">
      <w:pPr>
        <w:pStyle w:val="3-5"/>
        <w:numPr>
          <w:ilvl w:val="1"/>
          <w:numId w:val="51"/>
        </w:numPr>
        <w:rPr>
          <w:rtl/>
        </w:rPr>
      </w:pPr>
      <w:bookmarkStart w:id="257" w:name="TiurTnaiTavhinimAcher2_1"/>
      <w:bookmarkStart w:id="258" w:name="show_TavhinimAcherB2"/>
      <w:bookmarkEnd w:id="253"/>
      <w:bookmarkEnd w:id="257"/>
      <w:r>
        <w:rPr>
          <w:rFonts w:hint="cs"/>
          <w:rtl/>
        </w:rPr>
        <w:t>עבודות מקצועיות של מנהל הצוות</w:t>
      </w:r>
      <w:r w:rsidR="005E2550">
        <w:rPr>
          <w:rFonts w:hint="cs"/>
          <w:rtl/>
        </w:rPr>
        <w:t xml:space="preserve"> בתחומי המים והביוב ב-10 שנים אחרונות</w:t>
      </w:r>
      <w:r w:rsidR="00E57A49">
        <w:rPr>
          <w:rFonts w:hint="cs"/>
          <w:rtl/>
        </w:rPr>
        <w:t xml:space="preserve"> </w:t>
      </w:r>
    </w:p>
    <w:p w14:paraId="0D06296A" w14:textId="77777777" w:rsidR="00C8257C" w:rsidRPr="005E2550" w:rsidRDefault="00681720" w:rsidP="00FB348B">
      <w:pPr>
        <w:pStyle w:val="4-1"/>
        <w:tabs>
          <w:tab w:val="clear" w:pos="1890"/>
          <w:tab w:val="left" w:pos="1050"/>
        </w:tabs>
        <w:ind w:left="1476" w:firstLine="0"/>
        <w:rPr>
          <w:color w:val="FF0000"/>
          <w:rtl/>
        </w:rPr>
      </w:pPr>
      <w:r w:rsidRPr="00681720">
        <w:rPr>
          <w:rtl/>
        </w:rPr>
        <w:t xml:space="preserve">הניקוד בגין כל </w:t>
      </w:r>
      <w:r w:rsidR="00367DF0">
        <w:rPr>
          <w:rFonts w:hint="cs"/>
          <w:rtl/>
        </w:rPr>
        <w:t>עבודה</w:t>
      </w:r>
      <w:r w:rsidRPr="00681720">
        <w:rPr>
          <w:rFonts w:hint="cs"/>
          <w:rtl/>
        </w:rPr>
        <w:t xml:space="preserve"> </w:t>
      </w:r>
      <w:r w:rsidRPr="00681720">
        <w:rPr>
          <w:rtl/>
        </w:rPr>
        <w:t xml:space="preserve">הנו עד </w:t>
      </w:r>
      <w:r w:rsidR="00367DF0">
        <w:rPr>
          <w:rFonts w:hint="cs"/>
          <w:rtl/>
        </w:rPr>
        <w:t>6</w:t>
      </w:r>
      <w:bookmarkStart w:id="259" w:name="hidden_TavchinNoFileTable2"/>
      <w:bookmarkStart w:id="260" w:name="show_isNotInterview2_1"/>
      <w:r w:rsidR="00BB5C91">
        <w:rPr>
          <w:rFonts w:hint="cs"/>
          <w:rtl/>
        </w:rPr>
        <w:t xml:space="preserve"> נקודות בהתאם לפרוט להלן: 3 נקודות עבור איכות העבודה והסקת המסקנות, 3 נקודות עבור שימוש בנתונים תומכים כגון טבלאות וגרפים</w:t>
      </w:r>
    </w:p>
    <w:p w14:paraId="406F9176" w14:textId="77777777" w:rsidR="00C8257C" w:rsidRPr="00D8320C" w:rsidRDefault="009F10F5" w:rsidP="00F552FA">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132C406D" w14:textId="77777777" w:rsidR="00F016E5" w:rsidRDefault="009F10F5"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58"/>
      <w:bookmarkEnd w:id="259"/>
      <w:bookmarkEnd w:id="260"/>
    </w:p>
    <w:p w14:paraId="23B03FEF" w14:textId="77777777" w:rsidR="00371126" w:rsidRDefault="009F10F5" w:rsidP="00C72DA5">
      <w:pPr>
        <w:pStyle w:val="3-5"/>
        <w:numPr>
          <w:ilvl w:val="1"/>
          <w:numId w:val="51"/>
        </w:numPr>
      </w:pPr>
      <w:bookmarkStart w:id="261" w:name="TiurTnaiTavhinimAcher3_1"/>
      <w:bookmarkStart w:id="262" w:name="show_TavhinimAcher3_2"/>
      <w:bookmarkStart w:id="263" w:name="show_TavhinimAcherB3"/>
      <w:r w:rsidRPr="00D8320C">
        <w:rPr>
          <w:rFonts w:hint="cs"/>
          <w:rtl/>
        </w:rPr>
        <w:t xml:space="preserve">עבודות </w:t>
      </w:r>
      <w:bookmarkEnd w:id="261"/>
      <w:r w:rsidR="005E2550">
        <w:rPr>
          <w:rFonts w:hint="cs"/>
          <w:rtl/>
        </w:rPr>
        <w:t>מקצועיות של מנהל הצוות בתחומים כלכליים</w:t>
      </w:r>
      <w:r w:rsidR="00E57A49">
        <w:rPr>
          <w:rFonts w:hint="cs"/>
          <w:rtl/>
        </w:rPr>
        <w:t xml:space="preserve"> </w:t>
      </w:r>
      <w:r w:rsidRPr="00D8320C">
        <w:rPr>
          <w:rtl/>
        </w:rPr>
        <w:t>–</w:t>
      </w:r>
      <w:r w:rsidRPr="00D8320C">
        <w:rPr>
          <w:rFonts w:hint="cs"/>
          <w:rtl/>
        </w:rPr>
        <w:t xml:space="preserve"> </w:t>
      </w:r>
    </w:p>
    <w:p w14:paraId="3B917F5A" w14:textId="77777777" w:rsidR="00C8257C" w:rsidRPr="00DD736D" w:rsidRDefault="005E2550" w:rsidP="00FB348B">
      <w:pPr>
        <w:pStyle w:val="1fc"/>
        <w:ind w:left="1476"/>
        <w:rPr>
          <w:color w:val="FF0000"/>
          <w:rtl/>
        </w:rPr>
      </w:pPr>
      <w:bookmarkStart w:id="264" w:name="hidden_TavchinNoFileTable3"/>
      <w:bookmarkStart w:id="265" w:name="show_isNotInterview3_1"/>
      <w:r>
        <w:rPr>
          <w:rFonts w:hint="cs"/>
          <w:rtl/>
        </w:rPr>
        <w:t>הניקוד בגין כל ע</w:t>
      </w:r>
      <w:r w:rsidR="0038132C">
        <w:rPr>
          <w:rFonts w:hint="cs"/>
          <w:rtl/>
        </w:rPr>
        <w:t>ב</w:t>
      </w:r>
      <w:r>
        <w:rPr>
          <w:rFonts w:hint="cs"/>
          <w:rtl/>
        </w:rPr>
        <w:t>ודה</w:t>
      </w:r>
      <w:r w:rsidR="008A4A45">
        <w:rPr>
          <w:rFonts w:hint="cs"/>
          <w:rtl/>
        </w:rPr>
        <w:t xml:space="preserve"> מקצועית כלכלית שתצורף</w:t>
      </w:r>
      <w:r>
        <w:rPr>
          <w:rFonts w:hint="cs"/>
          <w:rtl/>
        </w:rPr>
        <w:t xml:space="preserve"> הינו עד 7</w:t>
      </w:r>
      <w:r w:rsidR="004337F2">
        <w:rPr>
          <w:rFonts w:hint="cs"/>
          <w:rtl/>
        </w:rPr>
        <w:t xml:space="preserve"> נקודות, בהתאם ל</w:t>
      </w:r>
      <w:r w:rsidR="008A4A45">
        <w:rPr>
          <w:rFonts w:hint="cs"/>
          <w:rtl/>
        </w:rPr>
        <w:t>פ</w:t>
      </w:r>
      <w:r w:rsidR="004337F2">
        <w:rPr>
          <w:rFonts w:hint="cs"/>
          <w:rtl/>
        </w:rPr>
        <w:t>ירוט להלן: 4 נקודות עבור איכות העבודה והסקת המסקנות, 3 נקודות עבור שימוש בנתונים תומכים כגון טבלאות וגרפים.</w:t>
      </w:r>
    </w:p>
    <w:p w14:paraId="57CF7D21" w14:textId="77777777" w:rsidR="00C8257C" w:rsidRPr="00E12A99" w:rsidRDefault="009F10F5" w:rsidP="00F552FA">
      <w:pPr>
        <w:pStyle w:val="1fc"/>
        <w:pBdr>
          <w:bottom w:val="single" w:sz="12" w:space="1" w:color="auto"/>
        </w:pBdr>
        <w:rPr>
          <w:rtl/>
        </w:rPr>
      </w:pPr>
      <w:r w:rsidRPr="00E12A99">
        <w:rPr>
          <w:rFonts w:hint="cs"/>
          <w:rtl/>
        </w:rPr>
        <w:t xml:space="preserve">יש לתת פירוט בדבר אופן העמידה בדרישות האיכות (ניתן להוסיף כל מסמך רלוונטי): </w:t>
      </w:r>
    </w:p>
    <w:p w14:paraId="4E00483C" w14:textId="77777777" w:rsidR="005771F5" w:rsidRDefault="009F10F5"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62"/>
      <w:bookmarkEnd w:id="263"/>
      <w:bookmarkEnd w:id="264"/>
      <w:bookmarkEnd w:id="265"/>
    </w:p>
    <w:p w14:paraId="7BDFF930" w14:textId="77777777" w:rsidR="005771F5" w:rsidRDefault="005771F5" w:rsidP="00071F20">
      <w:pPr>
        <w:pStyle w:val="1fc"/>
        <w:rPr>
          <w:rtl/>
        </w:rPr>
      </w:pPr>
    </w:p>
    <w:p w14:paraId="5A67AD02" w14:textId="77777777" w:rsidR="005771F5" w:rsidRPr="00E0309B" w:rsidRDefault="0038132C" w:rsidP="00C72DA5">
      <w:pPr>
        <w:pStyle w:val="3-5"/>
        <w:numPr>
          <w:ilvl w:val="1"/>
          <w:numId w:val="51"/>
        </w:numPr>
      </w:pPr>
      <w:r>
        <w:rPr>
          <w:rFonts w:hint="cs"/>
          <w:rtl/>
        </w:rPr>
        <w:t>אנשי</w:t>
      </w:r>
      <w:r w:rsidR="005771F5" w:rsidRPr="00071F20">
        <w:rPr>
          <w:rFonts w:hint="eastAsia"/>
          <w:rtl/>
        </w:rPr>
        <w:t xml:space="preserve"> צוות- תואר אקדמאי </w:t>
      </w:r>
      <w:r>
        <w:rPr>
          <w:rFonts w:hint="cs"/>
          <w:rtl/>
        </w:rPr>
        <w:t>שני בנושאי תנאי הסף המקצועיים</w:t>
      </w:r>
    </w:p>
    <w:p w14:paraId="56650842" w14:textId="77777777" w:rsidR="005771F5" w:rsidRPr="006B6CCE" w:rsidRDefault="0038132C" w:rsidP="00FB348B">
      <w:pPr>
        <w:pStyle w:val="4-1"/>
        <w:ind w:left="1941" w:hanging="465"/>
        <w:rPr>
          <w:rtl/>
        </w:rPr>
      </w:pPr>
      <w:r>
        <w:rPr>
          <w:rFonts w:hint="cs"/>
          <w:rtl/>
        </w:rPr>
        <w:t>ניקוד מקסימלי עבור כל איש צוות הינו 4 נקודות עבור תואר שני.</w:t>
      </w:r>
    </w:p>
    <w:p w14:paraId="7CFAA058" w14:textId="77777777" w:rsidR="005771F5" w:rsidRPr="00B250DD" w:rsidRDefault="005771F5" w:rsidP="005771F5">
      <w:pPr>
        <w:pStyle w:val="1fc"/>
        <w:rPr>
          <w:color w:val="FF0000"/>
          <w:highlight w:val="red"/>
          <w:rtl/>
        </w:rPr>
      </w:pPr>
    </w:p>
    <w:p w14:paraId="35E63E0A" w14:textId="77777777" w:rsidR="005771F5" w:rsidRPr="00D8320C" w:rsidRDefault="005771F5" w:rsidP="005771F5">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5CE6D907" w14:textId="77777777" w:rsidR="005771F5" w:rsidRDefault="005771F5" w:rsidP="005771F5">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20C1C1" w14:textId="77777777" w:rsidR="005771F5" w:rsidRDefault="005771F5" w:rsidP="00071F20">
      <w:pPr>
        <w:pStyle w:val="1fc"/>
      </w:pPr>
    </w:p>
    <w:p w14:paraId="46B5C548" w14:textId="77777777" w:rsidR="00A05EC7" w:rsidRDefault="009F10F5" w:rsidP="00C72DA5">
      <w:pPr>
        <w:pStyle w:val="3-5"/>
        <w:numPr>
          <w:ilvl w:val="1"/>
          <w:numId w:val="51"/>
        </w:numPr>
      </w:pPr>
      <w:bookmarkStart w:id="266" w:name="TiurTnaiTavhinimAcher4_1"/>
      <w:bookmarkStart w:id="267" w:name="show_TavhinimAcherB4"/>
      <w:r w:rsidRPr="00D8320C">
        <w:rPr>
          <w:rFonts w:hint="cs"/>
          <w:rtl/>
        </w:rPr>
        <w:lastRenderedPageBreak/>
        <w:t>עבודות</w:t>
      </w:r>
      <w:r w:rsidR="0038132C">
        <w:rPr>
          <w:rFonts w:hint="cs"/>
          <w:rtl/>
        </w:rPr>
        <w:t xml:space="preserve"> מקצועיות</w:t>
      </w:r>
      <w:r w:rsidRPr="00D8320C">
        <w:rPr>
          <w:rFonts w:hint="cs"/>
          <w:rtl/>
        </w:rPr>
        <w:t xml:space="preserve"> </w:t>
      </w:r>
      <w:r w:rsidR="0038132C">
        <w:rPr>
          <w:rFonts w:hint="cs"/>
          <w:rtl/>
        </w:rPr>
        <w:t>של אנשי הצוות בתחומי השכלתם</w:t>
      </w:r>
      <w:bookmarkEnd w:id="266"/>
      <w:r w:rsidRPr="00D8320C">
        <w:rPr>
          <w:rtl/>
        </w:rPr>
        <w:t>–</w:t>
      </w:r>
      <w:r w:rsidRPr="00D8320C">
        <w:rPr>
          <w:rFonts w:hint="cs"/>
          <w:rtl/>
        </w:rPr>
        <w:t xml:space="preserve"> </w:t>
      </w:r>
    </w:p>
    <w:p w14:paraId="465E2F87" w14:textId="77777777" w:rsidR="008A4A45" w:rsidRPr="00DD736D" w:rsidRDefault="008A4A45" w:rsidP="00FB348B">
      <w:pPr>
        <w:pStyle w:val="4-1"/>
        <w:ind w:left="1476" w:firstLine="0"/>
        <w:rPr>
          <w:color w:val="FF0000"/>
          <w:rtl/>
        </w:rPr>
      </w:pPr>
      <w:bookmarkStart w:id="268" w:name="hidden_TavchinNoFileTable4"/>
      <w:bookmarkStart w:id="269" w:name="show_isNotInterview4_1"/>
      <w:r>
        <w:rPr>
          <w:rFonts w:hint="cs"/>
          <w:rtl/>
        </w:rPr>
        <w:t>הניקוד בגין כל ע</w:t>
      </w:r>
      <w:r w:rsidR="00932236">
        <w:rPr>
          <w:rFonts w:hint="cs"/>
          <w:rtl/>
        </w:rPr>
        <w:t>ב</w:t>
      </w:r>
      <w:r>
        <w:rPr>
          <w:rFonts w:hint="cs"/>
          <w:rtl/>
        </w:rPr>
        <w:t>ודה מקצועית בתחום השכלתם שתצורף הינו עד 5 נקודות, בהתאם לפירוט להלן: 3 נקודות עבור איכות העבודה והסקת המסקנות, 2 נקודות עבור שימוש בנתונים תומכים כגון טבלאות וגרפים.</w:t>
      </w:r>
    </w:p>
    <w:p w14:paraId="265215C0" w14:textId="77777777" w:rsidR="00C8257C" w:rsidRPr="00D8320C" w:rsidRDefault="009F10F5" w:rsidP="00F552FA">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36193A12" w14:textId="77777777" w:rsidR="00C8257C" w:rsidRDefault="009F10F5" w:rsidP="00071F20">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67"/>
      <w:bookmarkEnd w:id="268"/>
    </w:p>
    <w:p w14:paraId="00D59DC8" w14:textId="77777777" w:rsidR="00781A38" w:rsidRDefault="00932236" w:rsidP="00C72DA5">
      <w:pPr>
        <w:pStyle w:val="3-5"/>
        <w:numPr>
          <w:ilvl w:val="1"/>
          <w:numId w:val="51"/>
        </w:numPr>
        <w:rPr>
          <w:rtl/>
        </w:rPr>
      </w:pPr>
      <w:bookmarkStart w:id="270" w:name="hidden_TavchinNoFileTable5"/>
      <w:bookmarkEnd w:id="269"/>
      <w:bookmarkEnd w:id="270"/>
      <w:r>
        <w:rPr>
          <w:rFonts w:hint="cs"/>
          <w:rtl/>
        </w:rPr>
        <w:t>עבודות  מקצעיות של אנשי הצוות בתחומי משק המים והביוב ב-10 שנים אחרונות-</w:t>
      </w:r>
    </w:p>
    <w:p w14:paraId="1E12C1F2" w14:textId="77777777" w:rsidR="00E01C38" w:rsidRPr="00E01C38" w:rsidRDefault="00E01C38" w:rsidP="00FB348B">
      <w:pPr>
        <w:pStyle w:val="4-1"/>
        <w:ind w:left="1617" w:firstLine="0"/>
        <w:rPr>
          <w:rtl/>
        </w:rPr>
      </w:pPr>
      <w:r>
        <w:rPr>
          <w:rFonts w:hint="cs"/>
          <w:rtl/>
        </w:rPr>
        <w:t xml:space="preserve">הניקוד בגין כל עבודה מקצועית בתחום </w:t>
      </w:r>
      <w:r w:rsidR="00A83F80">
        <w:rPr>
          <w:rFonts w:hint="cs"/>
          <w:rtl/>
        </w:rPr>
        <w:t>משק המים והביוב</w:t>
      </w:r>
      <w:r>
        <w:rPr>
          <w:rFonts w:hint="cs"/>
          <w:rtl/>
        </w:rPr>
        <w:t xml:space="preserve"> שתצורף</w:t>
      </w:r>
      <w:r w:rsidR="00A83F80">
        <w:rPr>
          <w:rFonts w:hint="cs"/>
          <w:rtl/>
        </w:rPr>
        <w:t xml:space="preserve"> על ידי כל איש צוות</w:t>
      </w:r>
      <w:r>
        <w:rPr>
          <w:rFonts w:hint="cs"/>
          <w:rtl/>
        </w:rPr>
        <w:t xml:space="preserve"> הינו עד </w:t>
      </w:r>
      <w:r w:rsidR="00A83F80">
        <w:rPr>
          <w:rFonts w:hint="cs"/>
          <w:rtl/>
        </w:rPr>
        <w:t>2</w:t>
      </w:r>
      <w:r>
        <w:rPr>
          <w:rFonts w:hint="cs"/>
          <w:rtl/>
        </w:rPr>
        <w:t xml:space="preserve"> נקודות</w:t>
      </w:r>
      <w:r w:rsidR="00A83F80">
        <w:rPr>
          <w:rFonts w:hint="cs"/>
          <w:rtl/>
        </w:rPr>
        <w:t xml:space="preserve"> לכל עבודה.</w:t>
      </w:r>
    </w:p>
    <w:p w14:paraId="50A734E9" w14:textId="77777777" w:rsidR="00E01C38" w:rsidRPr="00E01C38" w:rsidRDefault="00E01C38" w:rsidP="00E01C38">
      <w:pPr>
        <w:pStyle w:val="1fe"/>
        <w:ind w:left="0" w:firstLine="0"/>
        <w:rPr>
          <w:bCs w:val="0"/>
          <w:caps w:val="0"/>
          <w:spacing w:val="0"/>
          <w:kern w:val="28"/>
          <w:sz w:val="24"/>
          <w:szCs w:val="24"/>
          <w:rtl/>
        </w:rPr>
      </w:pPr>
      <w:r w:rsidRPr="00E01C38">
        <w:rPr>
          <w:rFonts w:hint="cs"/>
          <w:bCs w:val="0"/>
          <w:caps w:val="0"/>
          <w:spacing w:val="0"/>
          <w:kern w:val="28"/>
          <w:sz w:val="24"/>
          <w:szCs w:val="24"/>
          <w:rtl/>
        </w:rPr>
        <w:t xml:space="preserve">יש לתת פירוט בדבר אופן העמידה בדרישות האיכות (ניתן להוסיף כל מסמך רלוונטי): </w:t>
      </w:r>
    </w:p>
    <w:p w14:paraId="39A5A560" w14:textId="77777777" w:rsidR="00C8257C" w:rsidRDefault="00E01C38" w:rsidP="00E01C38">
      <w:pPr>
        <w:pStyle w:val="1fe"/>
        <w:spacing w:line="360" w:lineRule="auto"/>
        <w:ind w:left="0" w:firstLine="0"/>
        <w:rPr>
          <w:bCs w:val="0"/>
          <w:caps w:val="0"/>
          <w:spacing w:val="0"/>
          <w:kern w:val="28"/>
          <w:sz w:val="24"/>
          <w:szCs w:val="24"/>
          <w:rtl/>
        </w:rPr>
      </w:pPr>
      <w:r w:rsidRPr="00E01C38">
        <w:rPr>
          <w:rFonts w:hint="cs"/>
          <w:bCs w:val="0"/>
          <w:caps w:val="0"/>
          <w:spacing w:val="0"/>
          <w:kern w:val="28"/>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C6240D" w14:textId="77777777" w:rsidR="00A83F80" w:rsidRDefault="00A83F80" w:rsidP="00C72DA5">
      <w:pPr>
        <w:pStyle w:val="3-5"/>
        <w:numPr>
          <w:ilvl w:val="1"/>
          <w:numId w:val="51"/>
        </w:numPr>
        <w:rPr>
          <w:rtl/>
        </w:rPr>
      </w:pPr>
      <w:r>
        <w:rPr>
          <w:rFonts w:hint="cs"/>
          <w:rtl/>
        </w:rPr>
        <w:t>צרוף של עד 2 אנשי צוות נוספים בעלי תואר אקדמי ראשון בנושאים</w:t>
      </w:r>
      <w:r w:rsidR="005B0945">
        <w:rPr>
          <w:rFonts w:hint="cs"/>
          <w:rtl/>
        </w:rPr>
        <w:t xml:space="preserve"> המפורטים בסעיף </w:t>
      </w:r>
      <w:r w:rsidR="00C72DA5">
        <w:rPr>
          <w:rFonts w:hint="cs"/>
          <w:rtl/>
        </w:rPr>
        <w:t>12.2.1.1.1.4</w:t>
      </w:r>
    </w:p>
    <w:p w14:paraId="2661C7D6" w14:textId="77777777" w:rsidR="00A83F80" w:rsidRPr="00E01C38" w:rsidRDefault="005B0945" w:rsidP="00FB348B">
      <w:pPr>
        <w:pStyle w:val="4-1"/>
        <w:ind w:left="1476" w:firstLine="0"/>
        <w:rPr>
          <w:rtl/>
        </w:rPr>
      </w:pPr>
      <w:r>
        <w:rPr>
          <w:rFonts w:hint="cs"/>
          <w:rtl/>
        </w:rPr>
        <w:t xml:space="preserve">לכל איש צוות נוסף (מעבר ל </w:t>
      </w:r>
      <w:r>
        <w:rPr>
          <w:rtl/>
        </w:rPr>
        <w:t>–</w:t>
      </w:r>
      <w:r>
        <w:rPr>
          <w:rFonts w:hint="cs"/>
          <w:rtl/>
        </w:rPr>
        <w:t xml:space="preserve"> 4 הראשונים), יינתן ניקוד של 4 נקודות, עד למקסימום של 8 נקודות (עבור שני אנשי צוות)</w:t>
      </w:r>
      <w:r w:rsidR="00A83F80">
        <w:rPr>
          <w:rFonts w:hint="cs"/>
          <w:rtl/>
        </w:rPr>
        <w:t>.</w:t>
      </w:r>
    </w:p>
    <w:p w14:paraId="103C30AA" w14:textId="77777777" w:rsidR="00A83F80" w:rsidRPr="00E01C38" w:rsidRDefault="00A83F80" w:rsidP="00A83F80">
      <w:pPr>
        <w:pStyle w:val="1fe"/>
        <w:ind w:left="0" w:firstLine="0"/>
        <w:rPr>
          <w:bCs w:val="0"/>
          <w:caps w:val="0"/>
          <w:spacing w:val="0"/>
          <w:kern w:val="28"/>
          <w:sz w:val="24"/>
          <w:szCs w:val="24"/>
          <w:rtl/>
        </w:rPr>
      </w:pPr>
      <w:r w:rsidRPr="00E01C38">
        <w:rPr>
          <w:rFonts w:hint="cs"/>
          <w:bCs w:val="0"/>
          <w:caps w:val="0"/>
          <w:spacing w:val="0"/>
          <w:kern w:val="28"/>
          <w:sz w:val="24"/>
          <w:szCs w:val="24"/>
          <w:rtl/>
        </w:rPr>
        <w:t xml:space="preserve">יש לתת פירוט בדבר אופן העמידה בדרישות האיכות (ניתן להוסיף כל מסמך רלוונטי): </w:t>
      </w:r>
    </w:p>
    <w:p w14:paraId="7023AE04" w14:textId="77777777" w:rsidR="00A83F80" w:rsidRDefault="00A83F80" w:rsidP="00A83F80">
      <w:pPr>
        <w:pStyle w:val="1fe"/>
        <w:spacing w:line="360" w:lineRule="auto"/>
        <w:ind w:left="0" w:firstLine="0"/>
        <w:rPr>
          <w:rtl/>
        </w:rPr>
      </w:pPr>
      <w:r w:rsidRPr="00E01C38">
        <w:rPr>
          <w:rFonts w:hint="cs"/>
          <w:bCs w:val="0"/>
          <w:caps w:val="0"/>
          <w:spacing w:val="0"/>
          <w:kern w:val="28"/>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D7BB80" w14:textId="77777777" w:rsidR="00A83F80" w:rsidRPr="00BB7779" w:rsidRDefault="00A83F80" w:rsidP="00E01C38">
      <w:pPr>
        <w:pStyle w:val="1fe"/>
        <w:spacing w:line="360" w:lineRule="auto"/>
        <w:ind w:left="0" w:firstLine="0"/>
        <w:sectPr w:rsidR="00A83F80" w:rsidRPr="00BB7779" w:rsidSect="00654526">
          <w:pgSz w:w="11906" w:h="16838" w:code="9"/>
          <w:pgMar w:top="1616" w:right="1826" w:bottom="1440" w:left="1800" w:header="709" w:footer="709" w:gutter="0"/>
          <w:cols w:space="708"/>
          <w:titlePg/>
          <w:bidi/>
          <w:rtlGutter/>
          <w:docGrid w:linePitch="360"/>
        </w:sectPr>
      </w:pPr>
    </w:p>
    <w:p w14:paraId="2640F4A5" w14:textId="77777777" w:rsidR="00BC34BA" w:rsidRPr="00EC0034" w:rsidRDefault="009F10F5" w:rsidP="00D343F4">
      <w:pPr>
        <w:pStyle w:val="1fe"/>
        <w:numPr>
          <w:ilvl w:val="0"/>
          <w:numId w:val="51"/>
        </w:numPr>
      </w:pPr>
      <w:bookmarkStart w:id="271" w:name="_Toc256000168"/>
      <w:bookmarkStart w:id="272" w:name="_Toc32477909"/>
      <w:bookmarkStart w:id="273" w:name="_Toc43400632"/>
      <w:bookmarkStart w:id="274" w:name="_Toc44931943"/>
      <w:bookmarkStart w:id="275" w:name="_Toc44932030"/>
      <w:bookmarkStart w:id="276" w:name="_Toc53331351"/>
      <w:bookmarkEnd w:id="252"/>
      <w:r w:rsidRPr="00EC0034">
        <w:rPr>
          <w:rFonts w:hint="cs"/>
          <w:rtl/>
        </w:rPr>
        <w:lastRenderedPageBreak/>
        <w:t>התחייבויות נוספות של המציע</w:t>
      </w:r>
      <w:bookmarkEnd w:id="271"/>
      <w:bookmarkEnd w:id="272"/>
      <w:bookmarkEnd w:id="273"/>
      <w:bookmarkEnd w:id="274"/>
      <w:bookmarkEnd w:id="275"/>
      <w:bookmarkEnd w:id="276"/>
    </w:p>
    <w:p w14:paraId="24F61AEF" w14:textId="77777777" w:rsidR="004E394B" w:rsidRPr="002A3E64" w:rsidRDefault="009F10F5" w:rsidP="00D343F4">
      <w:pPr>
        <w:pStyle w:val="2-0"/>
        <w:numPr>
          <w:ilvl w:val="1"/>
          <w:numId w:val="51"/>
        </w:num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074171F" w14:textId="77777777" w:rsidR="00075A91" w:rsidRPr="00BA3488" w:rsidRDefault="009F10F5" w:rsidP="00D343F4">
      <w:pPr>
        <w:pStyle w:val="3-3"/>
        <w:numPr>
          <w:ilvl w:val="2"/>
          <w:numId w:val="51"/>
        </w:numPr>
        <w:rPr>
          <w:rtl/>
        </w:rPr>
      </w:pPr>
      <w:bookmarkStart w:id="27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722C76">
        <w:rPr>
          <w:rtl/>
        </w:rPr>
        <w:t>המשרד</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7"/>
    </w:p>
    <w:p w14:paraId="50A7C100" w14:textId="77777777" w:rsidR="00075A91" w:rsidRPr="00BA3488" w:rsidRDefault="009F10F5" w:rsidP="00D343F4">
      <w:pPr>
        <w:pStyle w:val="3-3"/>
        <w:numPr>
          <w:ilvl w:val="2"/>
          <w:numId w:val="51"/>
        </w:numPr>
      </w:pPr>
      <w:bookmarkStart w:id="278"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78"/>
    </w:p>
    <w:p w14:paraId="4EA3F471" w14:textId="77777777" w:rsidR="00075A91" w:rsidRPr="00BA3488" w:rsidRDefault="009F10F5" w:rsidP="00D343F4">
      <w:pPr>
        <w:pStyle w:val="3-3"/>
        <w:numPr>
          <w:ilvl w:val="2"/>
          <w:numId w:val="51"/>
        </w:numPr>
      </w:pPr>
      <w:bookmarkStart w:id="279" w:name="_Toc53331355"/>
      <w:r w:rsidRPr="002A3E64">
        <w:rPr>
          <w:rtl/>
        </w:rPr>
        <w:t>אין מניעה לפי כל דין להשתתפות המציע במכרז.</w:t>
      </w:r>
      <w:bookmarkEnd w:id="279"/>
    </w:p>
    <w:p w14:paraId="02E56BEB" w14:textId="77777777" w:rsidR="00075A91" w:rsidRDefault="009F10F5" w:rsidP="00D343F4">
      <w:pPr>
        <w:pStyle w:val="3-3"/>
        <w:numPr>
          <w:ilvl w:val="2"/>
          <w:numId w:val="51"/>
        </w:numPr>
      </w:pPr>
      <w:bookmarkStart w:id="28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0"/>
    </w:p>
    <w:p w14:paraId="3669DA2F" w14:textId="77777777" w:rsidR="00C339F9" w:rsidRDefault="009F10F5" w:rsidP="00D343F4">
      <w:pPr>
        <w:pStyle w:val="3-3"/>
        <w:numPr>
          <w:ilvl w:val="2"/>
          <w:numId w:val="51"/>
        </w:numPr>
      </w:pPr>
      <w:r w:rsidRPr="000A4564">
        <w:rPr>
          <w:rtl/>
        </w:rPr>
        <w:t xml:space="preserve">המציע </w:t>
      </w:r>
      <w:r>
        <w:rPr>
          <w:rFonts w:hint="cs"/>
          <w:rtl/>
        </w:rPr>
        <w:t>מת</w:t>
      </w:r>
      <w:r w:rsidRPr="000A4564">
        <w:rPr>
          <w:rtl/>
        </w:rPr>
        <w:t xml:space="preserve">חייב לעדכן בכתב את </w:t>
      </w:r>
      <w:r w:rsidR="00722C76">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15E3FF51" w14:textId="77777777" w:rsidR="00753CB0" w:rsidRPr="00BA3488" w:rsidRDefault="009F10F5" w:rsidP="00D343F4">
      <w:pPr>
        <w:pStyle w:val="3-3"/>
        <w:numPr>
          <w:ilvl w:val="2"/>
          <w:numId w:val="51"/>
        </w:numPr>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66C6806B" w14:textId="77777777" w:rsidR="004E394B" w:rsidRPr="002A3E64" w:rsidRDefault="009F10F5" w:rsidP="00D343F4">
      <w:pPr>
        <w:pStyle w:val="2-0"/>
        <w:numPr>
          <w:ilvl w:val="1"/>
          <w:numId w:val="51"/>
        </w:num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8397956" w14:textId="77777777" w:rsidR="004E394B" w:rsidRPr="00BA3488" w:rsidRDefault="009F10F5" w:rsidP="00D343F4">
      <w:pPr>
        <w:pStyle w:val="3-3"/>
        <w:numPr>
          <w:ilvl w:val="2"/>
          <w:numId w:val="51"/>
        </w:numPr>
        <w:rPr>
          <w:rtl/>
        </w:rPr>
      </w:pPr>
      <w:bookmarkStart w:id="28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1"/>
      <w:r w:rsidRPr="002A3E64">
        <w:rPr>
          <w:rtl/>
        </w:rPr>
        <w:t xml:space="preserve"> </w:t>
      </w:r>
    </w:p>
    <w:p w14:paraId="7FF0CABB" w14:textId="77777777" w:rsidR="004E394B" w:rsidRPr="00BA3488" w:rsidRDefault="009F10F5" w:rsidP="00D343F4">
      <w:pPr>
        <w:pStyle w:val="3-3"/>
        <w:numPr>
          <w:ilvl w:val="2"/>
          <w:numId w:val="51"/>
        </w:numPr>
        <w:rPr>
          <w:rtl/>
        </w:rPr>
      </w:pPr>
      <w:bookmarkStart w:id="28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2"/>
      <w:r w:rsidRPr="002A3E64">
        <w:rPr>
          <w:rtl/>
        </w:rPr>
        <w:t xml:space="preserve"> </w:t>
      </w:r>
    </w:p>
    <w:p w14:paraId="539E56C0" w14:textId="77777777" w:rsidR="004E394B" w:rsidRPr="00BA3488" w:rsidRDefault="009F10F5" w:rsidP="00D343F4">
      <w:pPr>
        <w:pStyle w:val="3-3"/>
        <w:numPr>
          <w:ilvl w:val="2"/>
          <w:numId w:val="51"/>
        </w:numPr>
        <w:rPr>
          <w:rtl/>
        </w:rPr>
      </w:pPr>
      <w:bookmarkStart w:id="28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3"/>
    </w:p>
    <w:p w14:paraId="7C72F676" w14:textId="77777777" w:rsidR="004E394B" w:rsidRPr="00BA3488" w:rsidRDefault="009F10F5" w:rsidP="00D343F4">
      <w:pPr>
        <w:pStyle w:val="3-3"/>
        <w:numPr>
          <w:ilvl w:val="2"/>
          <w:numId w:val="51"/>
        </w:numPr>
        <w:rPr>
          <w:rtl/>
        </w:rPr>
      </w:pPr>
      <w:bookmarkStart w:id="28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4"/>
    </w:p>
    <w:p w14:paraId="61661097" w14:textId="77777777" w:rsidR="004E394B" w:rsidRPr="00BA3488" w:rsidRDefault="009F10F5" w:rsidP="00D343F4">
      <w:pPr>
        <w:pStyle w:val="3-3"/>
        <w:numPr>
          <w:ilvl w:val="2"/>
          <w:numId w:val="51"/>
        </w:numPr>
      </w:pPr>
      <w:bookmarkStart w:id="285" w:name="_Toc53331361"/>
      <w:r w:rsidRPr="002A3E64">
        <w:rPr>
          <w:rtl/>
        </w:rPr>
        <w:t>המציע לא היה מעורב בניסיון לגרום למתחרה להגיש הצעה בלתי תחרותית מכל סוג שהוא.</w:t>
      </w:r>
      <w:bookmarkEnd w:id="285"/>
    </w:p>
    <w:p w14:paraId="23975749" w14:textId="77777777" w:rsidR="00733E96" w:rsidRPr="00BA3488" w:rsidRDefault="009F10F5" w:rsidP="00D343F4">
      <w:pPr>
        <w:pStyle w:val="3-3"/>
        <w:numPr>
          <w:ilvl w:val="2"/>
          <w:numId w:val="51"/>
        </w:numPr>
      </w:pPr>
      <w:bookmarkStart w:id="286" w:name="_Toc53331362"/>
      <w:r w:rsidRPr="002A3E64">
        <w:rPr>
          <w:rtl/>
        </w:rPr>
        <w:t>הצעה זו מוגשת בתום לב.</w:t>
      </w:r>
      <w:bookmarkEnd w:id="286"/>
    </w:p>
    <w:p w14:paraId="7FFC4A9B" w14:textId="77777777" w:rsidR="00733E96" w:rsidRPr="002A3E64" w:rsidRDefault="009F10F5" w:rsidP="00D343F4">
      <w:pPr>
        <w:pStyle w:val="2-0"/>
        <w:numPr>
          <w:ilvl w:val="1"/>
          <w:numId w:val="51"/>
        </w:numPr>
      </w:pPr>
      <w:r w:rsidRPr="002A3E64">
        <w:rPr>
          <w:rtl/>
        </w:rPr>
        <w:t>עצמאות המציע</w:t>
      </w:r>
    </w:p>
    <w:p w14:paraId="0CC71A44" w14:textId="77777777" w:rsidR="00733E96" w:rsidRPr="00BA3488" w:rsidRDefault="009F10F5" w:rsidP="00D343F4">
      <w:pPr>
        <w:pStyle w:val="3-3"/>
        <w:numPr>
          <w:ilvl w:val="2"/>
          <w:numId w:val="51"/>
        </w:numPr>
      </w:pPr>
      <w:bookmarkStart w:id="28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87"/>
    </w:p>
    <w:p w14:paraId="4D476337" w14:textId="77777777" w:rsidR="00733E96" w:rsidRPr="00BA3488" w:rsidRDefault="009F10F5" w:rsidP="00D343F4">
      <w:pPr>
        <w:pStyle w:val="3-3"/>
        <w:numPr>
          <w:ilvl w:val="2"/>
          <w:numId w:val="51"/>
        </w:numPr>
      </w:pPr>
      <w:bookmarkStart w:id="288" w:name="_Toc53331364"/>
      <w:r w:rsidRPr="002A3E64">
        <w:rPr>
          <w:rtl/>
        </w:rPr>
        <w:lastRenderedPageBreak/>
        <w:t>גורם אחד אינו מחזיק ב-25% יותר מאמצעי שליטה בו ובמציע נוסף במכרז.</w:t>
      </w:r>
      <w:bookmarkEnd w:id="288"/>
      <w:r w:rsidRPr="002A3E64">
        <w:rPr>
          <w:rtl/>
        </w:rPr>
        <w:t xml:space="preserve"> </w:t>
      </w:r>
    </w:p>
    <w:p w14:paraId="46B61DE1" w14:textId="77777777" w:rsidR="00324A19" w:rsidRPr="00BA3488" w:rsidRDefault="009F10F5" w:rsidP="00D343F4">
      <w:pPr>
        <w:pStyle w:val="3-3"/>
        <w:numPr>
          <w:ilvl w:val="2"/>
          <w:numId w:val="51"/>
        </w:numPr>
        <w:rPr>
          <w:rtl/>
        </w:rPr>
      </w:pPr>
      <w:bookmarkStart w:id="289" w:name="_Toc53331365"/>
      <w:r w:rsidRPr="002A3E64">
        <w:rPr>
          <w:rtl/>
        </w:rPr>
        <w:t>המציע אינו קבלן משנה של מציע אחר במכרז, בקשר עם ביצוע השירותים במכרז זה.</w:t>
      </w:r>
      <w:bookmarkEnd w:id="289"/>
    </w:p>
    <w:p w14:paraId="53A525F7" w14:textId="77777777" w:rsidR="00327C31" w:rsidRPr="002A3E64" w:rsidRDefault="009F10F5" w:rsidP="00D343F4">
      <w:pPr>
        <w:pStyle w:val="2-0"/>
        <w:numPr>
          <w:ilvl w:val="1"/>
          <w:numId w:val="51"/>
        </w:numPr>
        <w:rPr>
          <w:rtl/>
        </w:rPr>
      </w:pPr>
      <w:bookmarkStart w:id="290" w:name="_Toc42501739"/>
      <w:bookmarkStart w:id="291" w:name="_Toc42589797"/>
      <w:bookmarkStart w:id="292" w:name="_Toc42589890"/>
      <w:bookmarkStart w:id="293" w:name="_Toc43197227"/>
      <w:bookmarkStart w:id="294" w:name="_Toc44931945"/>
      <w:bookmarkStart w:id="295" w:name="_Toc44932032"/>
      <w:bookmarkStart w:id="296" w:name="_Toc49766707"/>
      <w:bookmarkStart w:id="297" w:name="_Toc49766796"/>
      <w:bookmarkStart w:id="298" w:name="_Toc53330159"/>
      <w:bookmarkEnd w:id="290"/>
      <w:bookmarkEnd w:id="291"/>
      <w:bookmarkEnd w:id="292"/>
      <w:bookmarkEnd w:id="293"/>
      <w:bookmarkEnd w:id="294"/>
      <w:bookmarkEnd w:id="295"/>
      <w:bookmarkEnd w:id="296"/>
      <w:bookmarkEnd w:id="297"/>
      <w:bookmarkEnd w:id="29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1AE5DC9" w14:textId="77777777" w:rsidR="00327C31" w:rsidRPr="00BA3488" w:rsidRDefault="009F10F5" w:rsidP="00D343F4">
      <w:pPr>
        <w:pStyle w:val="3-3"/>
        <w:numPr>
          <w:ilvl w:val="2"/>
          <w:numId w:val="51"/>
        </w:numPr>
      </w:pPr>
      <w:bookmarkStart w:id="29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99"/>
    </w:p>
    <w:p w14:paraId="19508E76" w14:textId="77777777" w:rsidR="00C4380A" w:rsidRPr="002A3E64" w:rsidRDefault="009F10F5" w:rsidP="00D343F4">
      <w:pPr>
        <w:pStyle w:val="2-0"/>
        <w:numPr>
          <w:ilvl w:val="1"/>
          <w:numId w:val="51"/>
        </w:numPr>
      </w:pPr>
      <w:bookmarkStart w:id="300" w:name="hidden_AmotMidaA_3"/>
      <w:bookmarkStart w:id="301" w:name="hidden_TovinAndMehir"/>
      <w:bookmarkEnd w:id="300"/>
      <w:bookmarkEnd w:id="301"/>
      <w:r>
        <w:rPr>
          <w:rFonts w:hint="cs"/>
          <w:rtl/>
        </w:rPr>
        <w:t xml:space="preserve">הכרה בנתונים של אישיות משפטית אחרת </w:t>
      </w:r>
    </w:p>
    <w:p w14:paraId="4275FF50" w14:textId="77777777" w:rsidR="00BD4E46" w:rsidRPr="000E4EA4" w:rsidRDefault="009F10F5" w:rsidP="00D343F4">
      <w:pPr>
        <w:pStyle w:val="3-3"/>
        <w:numPr>
          <w:ilvl w:val="2"/>
          <w:numId w:val="51"/>
        </w:num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w:t>
      </w:r>
      <w:r w:rsidR="00722C76">
        <w:rPr>
          <w:rtl/>
        </w:rPr>
        <w:t>המשרד</w:t>
      </w:r>
      <w:r w:rsidRPr="000E4EA4">
        <w:rPr>
          <w:rtl/>
        </w:rPr>
        <w:t xml:space="preserve">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3D0849E" w14:textId="77777777" w:rsidR="00BD4E46" w:rsidRDefault="009F10F5" w:rsidP="00D343F4">
      <w:pPr>
        <w:pStyle w:val="3-3"/>
        <w:numPr>
          <w:ilvl w:val="2"/>
          <w:numId w:val="51"/>
        </w:num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w:t>
      </w:r>
      <w:r w:rsidR="004102EA">
        <w:rPr>
          <w:rFonts w:hint="cs"/>
          <w:rtl/>
        </w:rPr>
        <w:t>את</w:t>
      </w:r>
      <w:r w:rsidR="004102EA" w:rsidRPr="00736E24">
        <w:rPr>
          <w:rtl/>
        </w:rPr>
        <w:t xml:space="preserve"> </w:t>
      </w:r>
      <w:r w:rsidRPr="00736E24">
        <w:rPr>
          <w:rtl/>
        </w:rPr>
        <w:t xml:space="preserve">השינוי המבני, </w:t>
      </w:r>
      <w:r w:rsidR="004102EA" w:rsidRPr="00736E24">
        <w:rPr>
          <w:rtl/>
        </w:rPr>
        <w:t>ו</w:t>
      </w:r>
      <w:r w:rsidR="004102EA">
        <w:rPr>
          <w:rFonts w:hint="cs"/>
          <w:rtl/>
        </w:rPr>
        <w:t>את</w:t>
      </w:r>
      <w:r w:rsidR="004102EA" w:rsidRPr="00736E24">
        <w:rPr>
          <w:rtl/>
        </w:rPr>
        <w:t xml:space="preserve"> </w:t>
      </w:r>
      <w:r w:rsidRPr="00736E24">
        <w:rPr>
          <w:rtl/>
        </w:rPr>
        <w:t xml:space="preserve">השתלבות הפעילות הרלוונטית </w:t>
      </w:r>
      <w:r w:rsidRPr="00736E24">
        <w:rPr>
          <w:rFonts w:hint="cs"/>
          <w:rtl/>
        </w:rPr>
        <w:t>אצל</w:t>
      </w:r>
      <w:r w:rsidRPr="00736E24">
        <w:rPr>
          <w:rtl/>
        </w:rPr>
        <w:t>ו.</w:t>
      </w:r>
    </w:p>
    <w:p w14:paraId="317C7219" w14:textId="77777777" w:rsidR="00BD4E46" w:rsidRPr="000E4EA4" w:rsidRDefault="009F10F5" w:rsidP="00D343F4">
      <w:pPr>
        <w:pStyle w:val="3-3"/>
        <w:numPr>
          <w:ilvl w:val="2"/>
          <w:numId w:val="51"/>
        </w:numPr>
      </w:pPr>
      <w:r w:rsidRPr="000E4EA4">
        <w:rPr>
          <w:rtl/>
        </w:rPr>
        <w:t xml:space="preserve">החלטה בדבר הכרה כאמור תהיה בכפוף לשיקול דעת </w:t>
      </w:r>
      <w:r w:rsidR="00722C76">
        <w:rPr>
          <w:rtl/>
        </w:rPr>
        <w:t>המשרד</w:t>
      </w:r>
      <w:r w:rsidRPr="000E4EA4">
        <w:rPr>
          <w:rFonts w:hint="cs"/>
          <w:rtl/>
        </w:rPr>
        <w:t>.</w:t>
      </w:r>
    </w:p>
    <w:p w14:paraId="0E31F49D" w14:textId="77777777" w:rsidR="004E394B" w:rsidRDefault="009F10F5" w:rsidP="00D343F4">
      <w:pPr>
        <w:pStyle w:val="2-0"/>
        <w:numPr>
          <w:ilvl w:val="1"/>
          <w:numId w:val="51"/>
        </w:numPr>
        <w:rPr>
          <w:rtl/>
        </w:rPr>
      </w:pPr>
      <w:bookmarkStart w:id="302" w:name="_Toc43400634"/>
      <w:bookmarkStart w:id="303" w:name="_Toc44931946"/>
      <w:bookmarkStart w:id="304" w:name="_Toc44932033"/>
      <w:bookmarkStart w:id="305" w:name="_Toc53331370"/>
      <w:bookmarkEnd w:id="193"/>
      <w:r>
        <w:rPr>
          <w:rFonts w:hint="cs"/>
          <w:rtl/>
        </w:rPr>
        <w:t>בקשה לחיסיון</w:t>
      </w:r>
      <w:bookmarkEnd w:id="302"/>
      <w:bookmarkEnd w:id="303"/>
      <w:bookmarkEnd w:id="304"/>
      <w:bookmarkEnd w:id="305"/>
      <w:r>
        <w:rPr>
          <w:rFonts w:hint="cs"/>
          <w:rtl/>
        </w:rPr>
        <w:t xml:space="preserve"> </w:t>
      </w:r>
    </w:p>
    <w:p w14:paraId="2D81E21C" w14:textId="77777777" w:rsidR="004E394B" w:rsidRPr="000636E1" w:rsidRDefault="009F10F5" w:rsidP="00D343F4">
      <w:pPr>
        <w:pStyle w:val="3-3"/>
        <w:numPr>
          <w:ilvl w:val="2"/>
          <w:numId w:val="51"/>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00E57A49">
        <w:rPr>
          <w:rtl/>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3C591D" w14:paraId="1FECEE3B"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ACC130D" w14:textId="77777777" w:rsidR="004E394B" w:rsidRPr="00D217B2" w:rsidRDefault="009F10F5" w:rsidP="00DE0651">
            <w:pPr>
              <w:rPr>
                <w:rFonts w:ascii="David" w:hAnsi="David" w:cs="David"/>
                <w:rtl/>
              </w:rPr>
            </w:pPr>
            <w:bookmarkStart w:id="306" w:name="_Toc43400635"/>
            <w:bookmarkStart w:id="307" w:name="_Toc44931947"/>
            <w:bookmarkStart w:id="308" w:name="_Toc44932034"/>
            <w:r w:rsidRPr="00D217B2">
              <w:rPr>
                <w:rFonts w:ascii="David" w:hAnsi="David" w:cs="David"/>
                <w:rtl/>
              </w:rPr>
              <w:t>מספר עמוד/סעיף</w:t>
            </w:r>
            <w:bookmarkEnd w:id="306"/>
            <w:bookmarkEnd w:id="307"/>
            <w:bookmarkEnd w:id="308"/>
          </w:p>
        </w:tc>
        <w:tc>
          <w:tcPr>
            <w:tcW w:w="2832" w:type="dxa"/>
            <w:tcBorders>
              <w:top w:val="single" w:sz="4" w:space="0" w:color="auto"/>
              <w:left w:val="single" w:sz="4" w:space="0" w:color="auto"/>
              <w:bottom w:val="single" w:sz="4" w:space="0" w:color="auto"/>
              <w:right w:val="single" w:sz="4" w:space="0" w:color="auto"/>
            </w:tcBorders>
            <w:vAlign w:val="center"/>
            <w:hideMark/>
          </w:tcPr>
          <w:p w14:paraId="3203D37B" w14:textId="77777777" w:rsidR="004E394B" w:rsidRPr="00D217B2" w:rsidRDefault="009F10F5" w:rsidP="00DE0651">
            <w:pPr>
              <w:rPr>
                <w:rFonts w:ascii="David" w:hAnsi="David" w:cs="David"/>
                <w:rtl/>
              </w:rPr>
            </w:pPr>
            <w:bookmarkStart w:id="309" w:name="_Toc43400636"/>
            <w:bookmarkStart w:id="310" w:name="_Toc44931948"/>
            <w:bookmarkStart w:id="311" w:name="_Toc44932035"/>
            <w:r w:rsidRPr="00D217B2">
              <w:rPr>
                <w:rFonts w:ascii="David" w:hAnsi="David" w:cs="David"/>
                <w:rtl/>
              </w:rPr>
              <w:t>נושא הסעיף</w:t>
            </w:r>
            <w:bookmarkEnd w:id="309"/>
            <w:bookmarkEnd w:id="310"/>
            <w:bookmarkEnd w:id="311"/>
          </w:p>
        </w:tc>
        <w:tc>
          <w:tcPr>
            <w:tcW w:w="2841" w:type="dxa"/>
            <w:tcBorders>
              <w:top w:val="single" w:sz="4" w:space="0" w:color="auto"/>
              <w:left w:val="single" w:sz="4" w:space="0" w:color="auto"/>
              <w:bottom w:val="single" w:sz="4" w:space="0" w:color="auto"/>
              <w:right w:val="single" w:sz="4" w:space="0" w:color="auto"/>
            </w:tcBorders>
            <w:vAlign w:val="center"/>
            <w:hideMark/>
          </w:tcPr>
          <w:p w14:paraId="57D4F5F7" w14:textId="77777777" w:rsidR="004E394B" w:rsidRPr="00D217B2" w:rsidRDefault="009F10F5" w:rsidP="00DE0651">
            <w:pPr>
              <w:rPr>
                <w:rFonts w:ascii="David" w:hAnsi="David" w:cs="David"/>
                <w:rtl/>
              </w:rPr>
            </w:pPr>
            <w:bookmarkStart w:id="312" w:name="_Toc43400637"/>
            <w:bookmarkStart w:id="313" w:name="_Toc44931949"/>
            <w:bookmarkStart w:id="314"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2"/>
            <w:bookmarkEnd w:id="313"/>
            <w:bookmarkEnd w:id="314"/>
          </w:p>
        </w:tc>
      </w:tr>
      <w:tr w:rsidR="003C591D" w14:paraId="32D2960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F7C1DA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8B8AA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F531ED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3C591D" w14:paraId="506789F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3D1D99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49644C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3D9AA5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3C591D" w14:paraId="04C5A9D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F25A15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AAD50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1BA57C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2E12247B" w14:textId="77777777" w:rsidR="004E394B" w:rsidRDefault="009F10F5" w:rsidP="00790F64">
      <w:pPr>
        <w:rPr>
          <w:rFonts w:ascii="FrankRuehl" w:cs="FrankRuehl"/>
          <w:rtl/>
        </w:rPr>
      </w:pPr>
      <w:r>
        <w:rPr>
          <w:rFonts w:ascii="David" w:hAnsiTheme="minorHAnsi" w:cs="FrankRuehl" w:hint="cs"/>
        </w:rPr>
        <w:t xml:space="preserve"> </w:t>
      </w:r>
    </w:p>
    <w:p w14:paraId="090E4812" w14:textId="77777777" w:rsidR="004E394B" w:rsidRDefault="004E394B" w:rsidP="00790F64">
      <w:pPr>
        <w:rPr>
          <w:rFonts w:ascii="David" w:hAnsi="David" w:cs="David"/>
          <w:b/>
          <w:bCs/>
          <w:caps/>
          <w:kern w:val="40"/>
          <w:sz w:val="40"/>
          <w:szCs w:val="40"/>
          <w:rtl/>
        </w:rPr>
      </w:pPr>
    </w:p>
    <w:p w14:paraId="03EF95A9" w14:textId="77777777" w:rsidR="008D192B" w:rsidRDefault="008D192B" w:rsidP="00790F64">
      <w:pPr>
        <w:rPr>
          <w:rFonts w:ascii="David" w:hAnsi="David" w:cs="David"/>
          <w:b/>
          <w:bCs/>
          <w:caps/>
          <w:kern w:val="40"/>
          <w:sz w:val="40"/>
          <w:szCs w:val="40"/>
          <w:rtl/>
        </w:rPr>
      </w:pPr>
    </w:p>
    <w:p w14:paraId="194D33F0" w14:textId="77777777" w:rsidR="004E394B" w:rsidRPr="000636E1" w:rsidRDefault="009F10F5"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41CE32DD" w14:textId="77777777" w:rsidR="00324B05" w:rsidRPr="004765F5" w:rsidRDefault="009F10F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E82165D" w14:textId="77777777" w:rsidR="00C7237A" w:rsidRDefault="009F10F5" w:rsidP="00080704">
      <w:pPr>
        <w:pStyle w:val="1fc"/>
        <w:numPr>
          <w:ilvl w:val="0"/>
          <w:numId w:val="63"/>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FA0AB99" w14:textId="77777777" w:rsidR="00324B05" w:rsidRPr="004765F5" w:rsidRDefault="009F10F5" w:rsidP="00080704">
      <w:pPr>
        <w:pStyle w:val="1fc"/>
        <w:numPr>
          <w:ilvl w:val="0"/>
          <w:numId w:val="63"/>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1E4072A" w14:textId="77777777" w:rsidR="00324B05" w:rsidRPr="004765F5" w:rsidRDefault="009F10F5" w:rsidP="00080704">
      <w:pPr>
        <w:pStyle w:val="1fc"/>
        <w:numPr>
          <w:ilvl w:val="0"/>
          <w:numId w:val="63"/>
        </w:numPr>
        <w:tabs>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3F3B664" w14:textId="77777777" w:rsidR="00324B05" w:rsidRDefault="00324B05" w:rsidP="00324B05">
      <w:pPr>
        <w:spacing w:line="360" w:lineRule="auto"/>
        <w:ind w:left="33"/>
        <w:rPr>
          <w:rFonts w:ascii="David" w:hAnsi="David" w:cs="David"/>
          <w:rtl/>
        </w:rPr>
      </w:pPr>
    </w:p>
    <w:p w14:paraId="27A8F5E4" w14:textId="77777777" w:rsidR="00324B05" w:rsidRPr="00853370" w:rsidRDefault="00324B05" w:rsidP="00324B05">
      <w:pPr>
        <w:spacing w:line="360" w:lineRule="auto"/>
        <w:ind w:left="33"/>
        <w:rPr>
          <w:rFonts w:ascii="David" w:hAnsi="David" w:cs="David"/>
          <w:rtl/>
        </w:rPr>
      </w:pPr>
    </w:p>
    <w:p w14:paraId="17EE0452" w14:textId="77777777" w:rsidR="00324B05" w:rsidRPr="00780937" w:rsidRDefault="009F10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28851F" w14:textId="77777777" w:rsidR="00324B05" w:rsidRPr="00780937" w:rsidRDefault="00E57A49" w:rsidP="004765F5">
      <w:pPr>
        <w:pStyle w:val="1fc"/>
        <w:rPr>
          <w:rtl/>
        </w:rPr>
      </w:pPr>
      <w:r>
        <w:rPr>
          <w:rFonts w:hint="cs"/>
          <w:rtl/>
        </w:rPr>
        <w:t xml:space="preserve"> </w:t>
      </w:r>
      <w:r w:rsidR="009F10F5" w:rsidRPr="00780937">
        <w:rPr>
          <w:rtl/>
        </w:rPr>
        <w:t>תאריך</w:t>
      </w:r>
      <w:r w:rsidR="009F10F5" w:rsidRPr="00780937">
        <w:rPr>
          <w:rtl/>
        </w:rPr>
        <w:tab/>
      </w:r>
      <w:r w:rsidR="009F10F5" w:rsidRPr="00780937">
        <w:rPr>
          <w:rtl/>
        </w:rPr>
        <w:tab/>
      </w:r>
      <w:r w:rsidR="009F10F5" w:rsidRPr="00780937">
        <w:rPr>
          <w:rtl/>
        </w:rPr>
        <w:tab/>
        <w:t xml:space="preserve"> שם</w:t>
      </w:r>
      <w:r w:rsidR="009F10F5" w:rsidRPr="00780937">
        <w:rPr>
          <w:rtl/>
        </w:rPr>
        <w:tab/>
      </w:r>
      <w:r w:rsidR="009F10F5" w:rsidRPr="00780937">
        <w:rPr>
          <w:rtl/>
        </w:rPr>
        <w:tab/>
      </w:r>
      <w:r w:rsidR="009F10F5">
        <w:rPr>
          <w:rtl/>
        </w:rPr>
        <w:t xml:space="preserve"> </w:t>
      </w:r>
      <w:r w:rsidR="009F10F5">
        <w:rPr>
          <w:rtl/>
        </w:rPr>
        <w:tab/>
      </w:r>
      <w:r w:rsidR="009F10F5">
        <w:rPr>
          <w:rFonts w:hint="cs"/>
          <w:rtl/>
        </w:rPr>
        <w:t>ח</w:t>
      </w:r>
      <w:r w:rsidR="009F10F5" w:rsidRPr="00780937">
        <w:rPr>
          <w:rtl/>
        </w:rPr>
        <w:t>תימה וחותמת</w:t>
      </w:r>
      <w:r w:rsidR="009F10F5">
        <w:rPr>
          <w:rFonts w:hint="cs"/>
          <w:rtl/>
        </w:rPr>
        <w:t xml:space="preserve"> מורשה החתימה</w:t>
      </w:r>
    </w:p>
    <w:p w14:paraId="2A87CD1B" w14:textId="77777777" w:rsidR="00324B05" w:rsidRPr="00780937" w:rsidRDefault="00324B05" w:rsidP="004765F5">
      <w:pPr>
        <w:pStyle w:val="1fc"/>
        <w:rPr>
          <w:rtl/>
        </w:rPr>
      </w:pPr>
    </w:p>
    <w:p w14:paraId="36D44C4B" w14:textId="77777777" w:rsidR="00324B05" w:rsidRPr="00780937" w:rsidRDefault="009F10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97F97AA" w14:textId="77777777" w:rsidR="00324B05" w:rsidRPr="00780937" w:rsidRDefault="00E57A49" w:rsidP="004765F5">
      <w:pPr>
        <w:pStyle w:val="1fc"/>
        <w:rPr>
          <w:rtl/>
        </w:rPr>
      </w:pPr>
      <w:r>
        <w:rPr>
          <w:rFonts w:hint="cs"/>
          <w:rtl/>
        </w:rPr>
        <w:t xml:space="preserve"> </w:t>
      </w:r>
      <w:r w:rsidR="009F10F5" w:rsidRPr="00780937">
        <w:rPr>
          <w:rtl/>
        </w:rPr>
        <w:t>תאריך</w:t>
      </w:r>
      <w:r w:rsidR="009F10F5" w:rsidRPr="00780937">
        <w:rPr>
          <w:rtl/>
        </w:rPr>
        <w:tab/>
      </w:r>
      <w:r w:rsidR="009F10F5" w:rsidRPr="00780937">
        <w:rPr>
          <w:rtl/>
        </w:rPr>
        <w:tab/>
      </w:r>
      <w:r w:rsidR="009F10F5" w:rsidRPr="00780937">
        <w:rPr>
          <w:rtl/>
        </w:rPr>
        <w:tab/>
        <w:t xml:space="preserve"> שם</w:t>
      </w:r>
      <w:r w:rsidR="009F10F5" w:rsidRPr="00780937">
        <w:rPr>
          <w:rtl/>
        </w:rPr>
        <w:tab/>
      </w:r>
      <w:r w:rsidR="009F10F5" w:rsidRPr="00780937">
        <w:rPr>
          <w:rtl/>
        </w:rPr>
        <w:tab/>
      </w:r>
      <w:r w:rsidR="009F10F5">
        <w:rPr>
          <w:rtl/>
        </w:rPr>
        <w:t xml:space="preserve"> </w:t>
      </w:r>
      <w:r w:rsidR="009F10F5">
        <w:rPr>
          <w:rtl/>
        </w:rPr>
        <w:tab/>
      </w:r>
      <w:r w:rsidR="009F10F5">
        <w:rPr>
          <w:rFonts w:hint="cs"/>
          <w:rtl/>
        </w:rPr>
        <w:t>ח</w:t>
      </w:r>
      <w:r w:rsidR="009F10F5" w:rsidRPr="00780937">
        <w:rPr>
          <w:rtl/>
        </w:rPr>
        <w:t>תימה וחותמת</w:t>
      </w:r>
      <w:r w:rsidR="009F10F5">
        <w:rPr>
          <w:rFonts w:hint="cs"/>
          <w:rtl/>
        </w:rPr>
        <w:t xml:space="preserve"> מורשה החתימה</w:t>
      </w:r>
    </w:p>
    <w:p w14:paraId="7EEA13FE" w14:textId="77777777" w:rsidR="00324B05" w:rsidRPr="00780937" w:rsidRDefault="00324B05" w:rsidP="004765F5">
      <w:pPr>
        <w:pStyle w:val="1fc"/>
        <w:rPr>
          <w:rtl/>
        </w:rPr>
      </w:pPr>
    </w:p>
    <w:p w14:paraId="750E0329" w14:textId="77777777" w:rsidR="00324B05" w:rsidRPr="00780937" w:rsidRDefault="009F10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59C40E5" w14:textId="77777777" w:rsidR="00324B05" w:rsidRPr="00780937" w:rsidRDefault="00E57A49" w:rsidP="004765F5">
      <w:pPr>
        <w:pStyle w:val="1fc"/>
        <w:rPr>
          <w:rtl/>
        </w:rPr>
      </w:pPr>
      <w:r>
        <w:rPr>
          <w:rFonts w:hint="cs"/>
          <w:rtl/>
        </w:rPr>
        <w:t xml:space="preserve"> </w:t>
      </w:r>
      <w:r w:rsidR="009F10F5" w:rsidRPr="00780937">
        <w:rPr>
          <w:rtl/>
        </w:rPr>
        <w:t>תאריך</w:t>
      </w:r>
      <w:r w:rsidR="009F10F5" w:rsidRPr="00780937">
        <w:rPr>
          <w:rtl/>
        </w:rPr>
        <w:tab/>
      </w:r>
      <w:r w:rsidR="009F10F5" w:rsidRPr="00780937">
        <w:rPr>
          <w:rtl/>
        </w:rPr>
        <w:tab/>
      </w:r>
      <w:r w:rsidR="009F10F5" w:rsidRPr="00780937">
        <w:rPr>
          <w:rtl/>
        </w:rPr>
        <w:tab/>
        <w:t xml:space="preserve"> שם</w:t>
      </w:r>
      <w:r w:rsidR="009F10F5" w:rsidRPr="00780937">
        <w:rPr>
          <w:rtl/>
        </w:rPr>
        <w:tab/>
      </w:r>
      <w:r w:rsidR="009F10F5" w:rsidRPr="00780937">
        <w:rPr>
          <w:rtl/>
        </w:rPr>
        <w:tab/>
      </w:r>
      <w:r w:rsidR="009F10F5">
        <w:rPr>
          <w:rtl/>
        </w:rPr>
        <w:t xml:space="preserve"> </w:t>
      </w:r>
      <w:r w:rsidR="009F10F5">
        <w:rPr>
          <w:rtl/>
        </w:rPr>
        <w:tab/>
      </w:r>
      <w:r w:rsidR="009F10F5">
        <w:rPr>
          <w:rFonts w:hint="cs"/>
          <w:rtl/>
        </w:rPr>
        <w:t>ח</w:t>
      </w:r>
      <w:r w:rsidR="009F10F5" w:rsidRPr="00780937">
        <w:rPr>
          <w:rtl/>
        </w:rPr>
        <w:t>תימה וחותמת</w:t>
      </w:r>
      <w:r w:rsidR="009F10F5">
        <w:rPr>
          <w:rFonts w:hint="cs"/>
          <w:rtl/>
        </w:rPr>
        <w:t xml:space="preserve"> מורשה החתימה</w:t>
      </w:r>
    </w:p>
    <w:p w14:paraId="4672548D" w14:textId="77777777" w:rsidR="00324B05" w:rsidRDefault="00324B05" w:rsidP="004765F5">
      <w:pPr>
        <w:pStyle w:val="1fc"/>
        <w:rPr>
          <w:bCs/>
          <w:u w:val="single"/>
          <w:rtl/>
        </w:rPr>
      </w:pPr>
    </w:p>
    <w:p w14:paraId="2B228A61"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72366F4" w14:textId="77777777" w:rsidR="004E394B" w:rsidRPr="00EC0034" w:rsidRDefault="009F10F5" w:rsidP="00E31959">
      <w:pPr>
        <w:pStyle w:val="1fe"/>
        <w:numPr>
          <w:ilvl w:val="0"/>
          <w:numId w:val="91"/>
        </w:numPr>
        <w:rPr>
          <w:rtl/>
        </w:rPr>
      </w:pPr>
      <w:bookmarkStart w:id="315" w:name="_Toc256000179"/>
      <w:bookmarkStart w:id="316" w:name="_Toc32477911"/>
      <w:bookmarkStart w:id="317" w:name="_Toc43400638"/>
      <w:bookmarkStart w:id="318" w:name="_Toc44931950"/>
      <w:bookmarkStart w:id="319" w:name="_Toc44932037"/>
      <w:bookmarkStart w:id="320" w:name="_Toc53331371"/>
      <w:r w:rsidRPr="00EC0034">
        <w:rPr>
          <w:rFonts w:hint="cs"/>
          <w:rtl/>
        </w:rPr>
        <w:lastRenderedPageBreak/>
        <w:t>רשימת נספחים שיש לצרף להצעה</w:t>
      </w:r>
      <w:bookmarkEnd w:id="315"/>
      <w:bookmarkEnd w:id="316"/>
      <w:bookmarkEnd w:id="317"/>
      <w:bookmarkEnd w:id="318"/>
      <w:bookmarkEnd w:id="319"/>
      <w:bookmarkEnd w:id="320"/>
    </w:p>
    <w:tbl>
      <w:tblPr>
        <w:tblStyle w:val="1fb"/>
        <w:bidiVisual/>
        <w:tblW w:w="9876" w:type="dxa"/>
        <w:jc w:val="center"/>
        <w:tblLook w:val="04A0" w:firstRow="1" w:lastRow="0" w:firstColumn="1" w:lastColumn="0" w:noHBand="0" w:noVBand="1"/>
      </w:tblPr>
      <w:tblGrid>
        <w:gridCol w:w="1472"/>
        <w:gridCol w:w="1418"/>
        <w:gridCol w:w="6986"/>
      </w:tblGrid>
      <w:tr w:rsidR="003C591D" w14:paraId="42CCCDB1" w14:textId="77777777" w:rsidTr="00973BC2">
        <w:trPr>
          <w:trHeight w:val="858"/>
          <w:tblHeader/>
          <w:jc w:val="center"/>
        </w:trPr>
        <w:tc>
          <w:tcPr>
            <w:tcW w:w="1472" w:type="dxa"/>
            <w:shd w:val="clear" w:color="auto" w:fill="D9D9D9" w:themeFill="background1" w:themeFillShade="D9"/>
          </w:tcPr>
          <w:p w14:paraId="543195ED" w14:textId="77777777"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14:paraId="0D518589" w14:textId="77777777"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986" w:type="dxa"/>
            <w:shd w:val="clear" w:color="auto" w:fill="D9D9D9" w:themeFill="background1" w:themeFillShade="D9"/>
          </w:tcPr>
          <w:p w14:paraId="0B7C837B" w14:textId="77777777"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3C591D" w14:paraId="31BD7B47" w14:textId="77777777" w:rsidTr="00973BC2">
        <w:trPr>
          <w:jc w:val="center"/>
        </w:trPr>
        <w:tc>
          <w:tcPr>
            <w:tcW w:w="1472" w:type="dxa"/>
          </w:tcPr>
          <w:p w14:paraId="45FBC822" w14:textId="77777777" w:rsidR="00017346" w:rsidRPr="00017346" w:rsidRDefault="009F10F5"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21" w:name="nispach1_2"/>
            <w:r w:rsidRPr="00017346">
              <w:rPr>
                <w:rFonts w:ascii="David" w:hAnsi="David" w:cs="David" w:hint="cs"/>
                <w:b/>
                <w:bCs/>
                <w:rtl/>
              </w:rPr>
              <w:t>1</w:t>
            </w:r>
            <w:bookmarkEnd w:id="321"/>
          </w:p>
        </w:tc>
        <w:tc>
          <w:tcPr>
            <w:tcW w:w="1418" w:type="dxa"/>
            <w:vAlign w:val="center"/>
          </w:tcPr>
          <w:p w14:paraId="6739891B" w14:textId="77777777" w:rsidR="00017346" w:rsidRPr="00017346" w:rsidRDefault="009F10F5"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986" w:type="dxa"/>
            <w:tcBorders>
              <w:bottom w:val="single" w:sz="4" w:space="0" w:color="auto"/>
            </w:tcBorders>
          </w:tcPr>
          <w:p w14:paraId="254DB8F6" w14:textId="77777777" w:rsidR="00017346" w:rsidRPr="00017346" w:rsidRDefault="009F10F5"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3C591D" w14:paraId="4AAD4B35" w14:textId="77777777" w:rsidTr="00973BC2">
        <w:trPr>
          <w:jc w:val="center"/>
        </w:trPr>
        <w:tc>
          <w:tcPr>
            <w:tcW w:w="1472" w:type="dxa"/>
          </w:tcPr>
          <w:p w14:paraId="4D2F1853" w14:textId="77777777" w:rsidR="00017346" w:rsidRPr="00017346" w:rsidRDefault="009F10F5" w:rsidP="00017346">
            <w:pPr>
              <w:spacing w:before="240" w:after="240" w:line="360" w:lineRule="auto"/>
              <w:jc w:val="both"/>
              <w:rPr>
                <w:rFonts w:ascii="David" w:hAnsi="David" w:cs="David"/>
                <w:b/>
                <w:bCs/>
                <w:rtl/>
              </w:rPr>
            </w:pPr>
            <w:bookmarkStart w:id="322" w:name="show_nispach3_1" w:colFirst="0" w:colLast="3"/>
            <w:r w:rsidRPr="00017346">
              <w:rPr>
                <w:rFonts w:ascii="David" w:hAnsi="David" w:cs="David" w:hint="cs"/>
                <w:b/>
                <w:bCs/>
                <w:rtl/>
              </w:rPr>
              <w:t xml:space="preserve">נספח </w:t>
            </w:r>
            <w:bookmarkStart w:id="323" w:name="nispach3_2"/>
            <w:r w:rsidRPr="00017346">
              <w:rPr>
                <w:rFonts w:ascii="David" w:hAnsi="David" w:cs="David" w:hint="cs"/>
                <w:b/>
                <w:bCs/>
                <w:rtl/>
              </w:rPr>
              <w:t>2</w:t>
            </w:r>
            <w:bookmarkEnd w:id="323"/>
          </w:p>
        </w:tc>
        <w:tc>
          <w:tcPr>
            <w:tcW w:w="1418" w:type="dxa"/>
            <w:vAlign w:val="center"/>
          </w:tcPr>
          <w:p w14:paraId="22C51793" w14:textId="77777777"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986" w:type="dxa"/>
            <w:tcBorders>
              <w:top w:val="single" w:sz="4" w:space="0" w:color="auto"/>
            </w:tcBorders>
          </w:tcPr>
          <w:p w14:paraId="7E2619B2" w14:textId="77777777" w:rsidR="00017346" w:rsidRDefault="009F10F5"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16B4C3D1" w14:textId="77777777" w:rsidR="00C47C96" w:rsidRDefault="009F10F5"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2FC8F009" w14:textId="77777777" w:rsidR="00C47C96" w:rsidRPr="00017346" w:rsidRDefault="000132ED" w:rsidP="00C47C96">
            <w:pPr>
              <w:spacing w:before="240" w:after="240" w:line="360" w:lineRule="auto"/>
              <w:jc w:val="both"/>
              <w:rPr>
                <w:rFonts w:ascii="David" w:hAnsi="David" w:cs="David"/>
                <w:rtl/>
              </w:rPr>
            </w:pPr>
            <w:hyperlink r:id="rId18" w:history="1">
              <w:r w:rsidR="009F10F5" w:rsidRPr="00082BC9">
                <w:rPr>
                  <w:rStyle w:val="Hyperlink"/>
                  <w:rFonts w:ascii="David" w:hAnsi="David"/>
                </w:rPr>
                <w:t>https://www.misim.gov.il/gmishurim/frmInputMekabel.aspx?cur=0</w:t>
              </w:r>
            </w:hyperlink>
          </w:p>
        </w:tc>
      </w:tr>
      <w:bookmarkEnd w:id="322"/>
      <w:tr w:rsidR="003C591D" w14:paraId="29DBDD97" w14:textId="77777777" w:rsidTr="00973BC2">
        <w:trPr>
          <w:jc w:val="center"/>
        </w:trPr>
        <w:tc>
          <w:tcPr>
            <w:tcW w:w="1472" w:type="dxa"/>
          </w:tcPr>
          <w:p w14:paraId="752B0419" w14:textId="77777777" w:rsidR="00017346" w:rsidRPr="00017346" w:rsidRDefault="009F10F5"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24" w:name="nispach4_2"/>
            <w:r w:rsidRPr="00017346">
              <w:rPr>
                <w:rFonts w:ascii="David" w:hAnsi="David" w:cs="David" w:hint="cs"/>
                <w:b/>
                <w:bCs/>
                <w:rtl/>
              </w:rPr>
              <w:t>3</w:t>
            </w:r>
            <w:bookmarkEnd w:id="324"/>
          </w:p>
        </w:tc>
        <w:tc>
          <w:tcPr>
            <w:tcW w:w="1418" w:type="dxa"/>
            <w:vAlign w:val="center"/>
          </w:tcPr>
          <w:p w14:paraId="0E4916BD" w14:textId="77777777"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986" w:type="dxa"/>
          </w:tcPr>
          <w:p w14:paraId="24FA1A9E" w14:textId="77777777" w:rsidR="00017346" w:rsidRPr="00017346" w:rsidRDefault="009F10F5"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05395A" w14:paraId="3E7BE557" w14:textId="77777777" w:rsidTr="00973BC2">
        <w:trPr>
          <w:jc w:val="center"/>
        </w:trPr>
        <w:tc>
          <w:tcPr>
            <w:tcW w:w="1472" w:type="dxa"/>
          </w:tcPr>
          <w:p w14:paraId="72D0BA8D" w14:textId="77777777" w:rsidR="0005395A" w:rsidRPr="00017346" w:rsidRDefault="0005395A" w:rsidP="00017346">
            <w:pPr>
              <w:spacing w:before="240" w:after="240" w:line="360" w:lineRule="auto"/>
              <w:jc w:val="both"/>
              <w:rPr>
                <w:rFonts w:ascii="David" w:hAnsi="David" w:cs="David"/>
                <w:b/>
                <w:bCs/>
                <w:rtl/>
              </w:rPr>
            </w:pPr>
            <w:bookmarkStart w:id="325" w:name="_Toc504992922"/>
            <w:bookmarkStart w:id="326" w:name="_Toc401778846"/>
            <w:r>
              <w:rPr>
                <w:rFonts w:ascii="David" w:hAnsi="David" w:cs="David" w:hint="cs"/>
                <w:b/>
                <w:bCs/>
                <w:rtl/>
              </w:rPr>
              <w:t xml:space="preserve">נספח 4 </w:t>
            </w:r>
          </w:p>
        </w:tc>
        <w:tc>
          <w:tcPr>
            <w:tcW w:w="1418" w:type="dxa"/>
            <w:vAlign w:val="center"/>
          </w:tcPr>
          <w:p w14:paraId="4C91A51D" w14:textId="77777777" w:rsidR="0005395A" w:rsidRPr="00017346" w:rsidRDefault="0005395A" w:rsidP="00017346">
            <w:pPr>
              <w:spacing w:before="240" w:after="240" w:line="360" w:lineRule="auto"/>
              <w:jc w:val="center"/>
              <w:rPr>
                <w:rFonts w:ascii="David" w:hAnsi="David" w:cs="David"/>
                <w:b/>
                <w:bCs/>
                <w:rtl/>
              </w:rPr>
            </w:pPr>
            <w:r>
              <w:rPr>
                <w:rFonts w:ascii="David" w:hAnsi="David" w:cs="David" w:hint="cs"/>
                <w:b/>
                <w:bCs/>
                <w:rtl/>
              </w:rPr>
              <w:t>שאלון לבדיקת ניגוד ענינים של המציע</w:t>
            </w:r>
          </w:p>
        </w:tc>
        <w:tc>
          <w:tcPr>
            <w:tcW w:w="6986" w:type="dxa"/>
          </w:tcPr>
          <w:p w14:paraId="0A7826F9" w14:textId="77777777" w:rsidR="0005395A" w:rsidRDefault="0005395A" w:rsidP="00017346">
            <w:pPr>
              <w:spacing w:before="240" w:after="240" w:line="360" w:lineRule="auto"/>
              <w:jc w:val="both"/>
              <w:rPr>
                <w:rFonts w:ascii="David" w:hAnsi="David" w:cs="David"/>
                <w:rtl/>
              </w:rPr>
            </w:pPr>
            <w:r>
              <w:rPr>
                <w:rFonts w:ascii="David" w:hAnsi="David" w:cs="David" w:hint="cs"/>
                <w:rtl/>
              </w:rPr>
              <w:t>על המציע לצרף שאלון לבדיקת ניגוד עניינים בהתאם לנוסח המצורף</w:t>
            </w:r>
          </w:p>
        </w:tc>
      </w:tr>
      <w:tr w:rsidR="00C2157C" w14:paraId="46FBC064" w14:textId="77777777" w:rsidTr="00973BC2">
        <w:trPr>
          <w:jc w:val="center"/>
        </w:trPr>
        <w:tc>
          <w:tcPr>
            <w:tcW w:w="1472" w:type="dxa"/>
          </w:tcPr>
          <w:p w14:paraId="321A0E00" w14:textId="77777777" w:rsidR="00C2157C" w:rsidRDefault="00C2157C" w:rsidP="00017346">
            <w:pPr>
              <w:spacing w:before="240" w:after="240" w:line="360" w:lineRule="auto"/>
              <w:jc w:val="both"/>
              <w:rPr>
                <w:rFonts w:ascii="David" w:hAnsi="David" w:cs="David"/>
                <w:b/>
                <w:bCs/>
                <w:rtl/>
              </w:rPr>
            </w:pPr>
            <w:r>
              <w:rPr>
                <w:rFonts w:ascii="David" w:hAnsi="David" w:cs="David" w:hint="cs"/>
                <w:b/>
                <w:bCs/>
                <w:rtl/>
              </w:rPr>
              <w:t>נספח 5</w:t>
            </w:r>
          </w:p>
        </w:tc>
        <w:tc>
          <w:tcPr>
            <w:tcW w:w="1418" w:type="dxa"/>
            <w:vAlign w:val="center"/>
          </w:tcPr>
          <w:p w14:paraId="2C97F636" w14:textId="77777777" w:rsidR="00C2157C" w:rsidRDefault="00C2157C" w:rsidP="00017346">
            <w:pPr>
              <w:spacing w:before="240" w:after="240" w:line="360" w:lineRule="auto"/>
              <w:jc w:val="center"/>
              <w:rPr>
                <w:rFonts w:ascii="David" w:hAnsi="David" w:cs="David"/>
                <w:b/>
                <w:bCs/>
                <w:rtl/>
              </w:rPr>
            </w:pPr>
            <w:r>
              <w:rPr>
                <w:rFonts w:ascii="David" w:hAnsi="David" w:cs="David" w:hint="cs"/>
                <w:rtl/>
              </w:rPr>
              <w:t>תצהיר בדבר העסקת עובדים עם מוגבלות</w:t>
            </w:r>
          </w:p>
        </w:tc>
        <w:tc>
          <w:tcPr>
            <w:tcW w:w="6986" w:type="dxa"/>
          </w:tcPr>
          <w:p w14:paraId="5CCD31C8" w14:textId="77777777" w:rsidR="00C2157C" w:rsidRDefault="00C2157C"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p>
        </w:tc>
      </w:tr>
    </w:tbl>
    <w:p w14:paraId="43108409" w14:textId="77777777" w:rsidR="00707615" w:rsidRDefault="00707615">
      <w:pPr>
        <w:bidi w:val="0"/>
        <w:spacing w:before="200" w:after="200" w:line="276" w:lineRule="auto"/>
        <w:rPr>
          <w:rFonts w:ascii="Cambria" w:hAnsi="Cambria" w:cs="David"/>
          <w:b/>
          <w:bCs/>
          <w:i/>
          <w:kern w:val="28"/>
          <w:sz w:val="28"/>
          <w:szCs w:val="28"/>
        </w:rPr>
      </w:pPr>
    </w:p>
    <w:p w14:paraId="6BA62096" w14:textId="77777777" w:rsidR="00707615" w:rsidRPr="00707615" w:rsidRDefault="00707615" w:rsidP="00707615">
      <w:pPr>
        <w:tabs>
          <w:tab w:val="left" w:pos="7078"/>
        </w:tabs>
        <w:bidi w:val="0"/>
        <w:rPr>
          <w:rFonts w:ascii="Cambria" w:hAnsi="Cambria" w:cs="David"/>
          <w:sz w:val="28"/>
          <w:szCs w:val="28"/>
        </w:rPr>
      </w:pPr>
      <w:r>
        <w:rPr>
          <w:rFonts w:ascii="Cambria" w:hAnsi="Cambria" w:cs="David"/>
          <w:sz w:val="28"/>
          <w:szCs w:val="28"/>
        </w:rPr>
        <w:tab/>
      </w:r>
    </w:p>
    <w:p w14:paraId="5F3D1A18" w14:textId="77777777" w:rsidR="00707615" w:rsidRPr="00707615" w:rsidRDefault="00707615" w:rsidP="00707615">
      <w:pPr>
        <w:bidi w:val="0"/>
        <w:rPr>
          <w:rFonts w:ascii="Cambria" w:hAnsi="Cambria" w:cs="David"/>
          <w:sz w:val="28"/>
          <w:szCs w:val="28"/>
        </w:rPr>
      </w:pPr>
    </w:p>
    <w:p w14:paraId="461EF172" w14:textId="77777777" w:rsidR="00707615" w:rsidRPr="00707615" w:rsidRDefault="00707615" w:rsidP="00707615">
      <w:pPr>
        <w:bidi w:val="0"/>
        <w:rPr>
          <w:rFonts w:ascii="Cambria" w:hAnsi="Cambria" w:cs="David"/>
          <w:sz w:val="28"/>
          <w:szCs w:val="28"/>
        </w:rPr>
      </w:pPr>
    </w:p>
    <w:p w14:paraId="2C217D61" w14:textId="77777777" w:rsidR="00992E15" w:rsidRPr="00E0309B" w:rsidRDefault="009F10F5" w:rsidP="00776CD3">
      <w:pPr>
        <w:pStyle w:val="afffffffc"/>
        <w:rPr>
          <w:u w:val="single"/>
          <w:rtl/>
        </w:rPr>
      </w:pPr>
      <w:bookmarkStart w:id="327" w:name="_Toc44931951"/>
      <w:bookmarkStart w:id="328" w:name="_Toc44932038"/>
      <w:bookmarkStart w:id="329" w:name="_Toc53331372"/>
      <w:bookmarkStart w:id="330" w:name="show_nispach1_2"/>
      <w:r w:rsidRPr="00E0309B">
        <w:rPr>
          <w:rFonts w:hint="eastAsia"/>
          <w:u w:val="single"/>
          <w:rtl/>
        </w:rPr>
        <w:lastRenderedPageBreak/>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325"/>
      <w:bookmarkEnd w:id="327"/>
      <w:bookmarkEnd w:id="328"/>
      <w:bookmarkEnd w:id="329"/>
      <w:r w:rsidR="00114AFF" w:rsidRPr="00CF1B71">
        <w:rPr>
          <w:rFonts w:hint="eastAsia"/>
          <w:u w:val="single"/>
          <w:rtl/>
        </w:rPr>
        <w:t>למכרז</w:t>
      </w:r>
      <w:r w:rsidR="00114AFF" w:rsidRPr="00CF1B71">
        <w:rPr>
          <w:u w:val="single"/>
          <w:rtl/>
        </w:rPr>
        <w:t xml:space="preserve"> </w:t>
      </w:r>
      <w:bookmarkStart w:id="331" w:name="TenderNumber_5"/>
      <w:r w:rsidR="00FB3B59">
        <w:rPr>
          <w:rFonts w:hint="cs"/>
          <w:u w:val="single"/>
          <w:rtl/>
        </w:rPr>
        <w:t>56</w:t>
      </w:r>
      <w:r w:rsidR="00114AFF" w:rsidRPr="00CF1B71">
        <w:rPr>
          <w:u w:val="single"/>
          <w:rtl/>
        </w:rPr>
        <w:t>/2024</w:t>
      </w:r>
      <w:bookmarkEnd w:id="331"/>
      <w:r w:rsidR="008A4842">
        <w:rPr>
          <w:rFonts w:hint="cs"/>
          <w:u w:val="single"/>
          <w:rtl/>
        </w:rPr>
        <w:t xml:space="preserve"> </w:t>
      </w:r>
      <w:bookmarkStart w:id="332" w:name="TenderDesc_4"/>
      <w:r w:rsidR="008A4842">
        <w:rPr>
          <w:u w:val="single"/>
          <w:rtl/>
        </w:rPr>
        <w:t>–</w:t>
      </w:r>
      <w:r w:rsidR="008A4842">
        <w:rPr>
          <w:rFonts w:hint="cs"/>
          <w:u w:val="single"/>
          <w:rtl/>
        </w:rPr>
        <w:t xml:space="preserve"> </w:t>
      </w:r>
      <w:r w:rsidR="00114AFF" w:rsidRPr="00CF1B71">
        <w:rPr>
          <w:u w:val="single"/>
          <w:rtl/>
        </w:rPr>
        <w:t xml:space="preserve">קבלת שירותי ייעוץ </w:t>
      </w:r>
      <w:r w:rsidR="00776CD3">
        <w:rPr>
          <w:rFonts w:hint="cs"/>
          <w:u w:val="single"/>
          <w:rtl/>
        </w:rPr>
        <w:t>כלכלי, חשבונאי וטכנו-כלכלי</w:t>
      </w:r>
      <w:r w:rsidR="00114AFF" w:rsidRPr="00CF1B71">
        <w:rPr>
          <w:u w:val="single"/>
          <w:rtl/>
        </w:rPr>
        <w:t xml:space="preserve"> עבור אגף ייעוץ משק המים בתחומי משק המים</w:t>
      </w:r>
      <w:r w:rsidR="00EF6BC5">
        <w:rPr>
          <w:rFonts w:hint="cs"/>
          <w:u w:val="single"/>
          <w:rtl/>
        </w:rPr>
        <w:t xml:space="preserve"> והביוב</w:t>
      </w:r>
      <w:r w:rsidR="00114AFF" w:rsidRPr="00CF1B71">
        <w:rPr>
          <w:u w:val="single"/>
          <w:rtl/>
        </w:rPr>
        <w:t xml:space="preserve"> </w:t>
      </w:r>
      <w:bookmarkEnd w:id="332"/>
    </w:p>
    <w:p w14:paraId="1BD3B959" w14:textId="77777777" w:rsidR="00992E15" w:rsidRPr="00324B05" w:rsidRDefault="00992E15" w:rsidP="00992E15">
      <w:pPr>
        <w:spacing w:line="360" w:lineRule="auto"/>
        <w:ind w:left="501"/>
        <w:contextualSpacing/>
        <w:jc w:val="both"/>
        <w:rPr>
          <w:rFonts w:ascii="David" w:hAnsi="David" w:cs="David"/>
          <w:kern w:val="28"/>
          <w:sz w:val="20"/>
          <w:szCs w:val="20"/>
          <w:rtl/>
        </w:rPr>
      </w:pPr>
      <w:bookmarkStart w:id="333" w:name="show_Ismn_2"/>
    </w:p>
    <w:p w14:paraId="247A4D45" w14:textId="77777777" w:rsidR="00992E15" w:rsidRPr="00E0309B" w:rsidRDefault="009F10F5" w:rsidP="00992E15">
      <w:pPr>
        <w:jc w:val="center"/>
        <w:rPr>
          <w:rtl/>
        </w:rPr>
      </w:pPr>
      <w:bookmarkStart w:id="334" w:name="show_SugTevatMichrazimRegular_2"/>
      <w:r w:rsidRPr="00324B05">
        <w:rPr>
          <w:rFonts w:ascii="David" w:hAnsi="David" w:cs="David"/>
          <w:b/>
          <w:bCs/>
          <w:kern w:val="28"/>
          <w:sz w:val="28"/>
          <w:szCs w:val="28"/>
          <w:rtl/>
        </w:rPr>
        <w:t>טופס זה יוכנס למעטפה נפרדת</w:t>
      </w:r>
    </w:p>
    <w:bookmarkEnd w:id="333"/>
    <w:bookmarkEnd w:id="334"/>
    <w:p w14:paraId="02F323EA" w14:textId="77777777" w:rsidR="005C0232" w:rsidRDefault="005C0232" w:rsidP="00992E15">
      <w:pPr>
        <w:jc w:val="center"/>
        <w:rPr>
          <w:rFonts w:ascii="David" w:hAnsi="David" w:cs="David"/>
          <w:b/>
          <w:bCs/>
          <w:kern w:val="28"/>
          <w:sz w:val="28"/>
          <w:szCs w:val="28"/>
          <w:rtl/>
        </w:rPr>
      </w:pPr>
    </w:p>
    <w:p w14:paraId="44B5854D" w14:textId="77777777" w:rsidR="003C591D" w:rsidRDefault="009F10F5">
      <w:pPr>
        <w:spacing w:after="240" w:line="360" w:lineRule="auto"/>
        <w:jc w:val="both"/>
        <w:rPr>
          <w:rFonts w:ascii="David" w:eastAsia="David" w:hAnsi="David" w:cs="David"/>
          <w:rtl/>
        </w:rPr>
      </w:pPr>
      <w:bookmarkStart w:id="335" w:name="html_pricingRulesGeneral"/>
      <w:r>
        <w:rPr>
          <w:rFonts w:ascii="David" w:eastAsia="David" w:hAnsi="David" w:cs="David"/>
          <w:b/>
          <w:bCs/>
          <w:u w:val="single"/>
          <w:rtl/>
        </w:rPr>
        <w:t>כללי</w:t>
      </w:r>
    </w:p>
    <w:p w14:paraId="02C7A4C9" w14:textId="77777777" w:rsidR="003C591D" w:rsidRDefault="009F10F5" w:rsidP="00080704">
      <w:pPr>
        <w:numPr>
          <w:ilvl w:val="0"/>
          <w:numId w:val="65"/>
        </w:numPr>
        <w:spacing w:before="240" w:line="360" w:lineRule="auto"/>
        <w:ind w:hanging="282"/>
        <w:jc w:val="both"/>
        <w:rPr>
          <w:rFonts w:ascii="David" w:eastAsia="David" w:hAnsi="David" w:cs="David"/>
          <w:rtl/>
        </w:rPr>
      </w:pPr>
      <w:r>
        <w:rPr>
          <w:rFonts w:ascii="David" w:eastAsia="David" w:hAnsi="David" w:cs="David"/>
          <w:rtl/>
        </w:rPr>
        <w:t>על המציע לעיין בכלל מסמכי המכרז טרם מילוי טופס הצעת המחיר.</w:t>
      </w:r>
    </w:p>
    <w:p w14:paraId="400953EA" w14:textId="77777777" w:rsidR="008A4842" w:rsidRDefault="009F10F5" w:rsidP="00080704">
      <w:pPr>
        <w:numPr>
          <w:ilvl w:val="0"/>
          <w:numId w:val="65"/>
        </w:numPr>
        <w:spacing w:after="240" w:line="360" w:lineRule="auto"/>
        <w:ind w:hanging="282"/>
        <w:jc w:val="both"/>
        <w:rPr>
          <w:rFonts w:ascii="David" w:eastAsia="David" w:hAnsi="David" w:cs="David"/>
        </w:rPr>
      </w:pPr>
      <w:r>
        <w:rPr>
          <w:rFonts w:ascii="David" w:eastAsia="David" w:hAnsi="David" w:cs="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40E507E2" w14:textId="77777777" w:rsidR="00780043" w:rsidRPr="008A4842" w:rsidRDefault="00780043" w:rsidP="00080704">
      <w:pPr>
        <w:numPr>
          <w:ilvl w:val="0"/>
          <w:numId w:val="65"/>
        </w:numPr>
        <w:spacing w:after="240" w:line="360" w:lineRule="auto"/>
        <w:ind w:hanging="282"/>
        <w:jc w:val="both"/>
        <w:rPr>
          <w:rFonts w:ascii="David" w:eastAsia="David" w:hAnsi="David" w:cs="David"/>
          <w:rtl/>
        </w:rPr>
      </w:pPr>
      <w:r w:rsidRPr="008A4842">
        <w:rPr>
          <w:rFonts w:ascii="David" w:eastAsia="David" w:hAnsi="David" w:cs="David"/>
          <w:rtl/>
        </w:rPr>
        <w:t>ברור ומוסכם על המציע כי דרגת היועץ וכן התעריף המקסימלי לכל חבר צוות יקבעו בהתאם להוראת תכ"מ תעריפי התקשרות עם נותני שירותים חיצוניים, מס' ה 8.1.1.1.</w:t>
      </w:r>
    </w:p>
    <w:p w14:paraId="2D6C4BB5" w14:textId="77777777" w:rsidR="003C591D" w:rsidRDefault="009F10F5">
      <w:pPr>
        <w:spacing w:before="240" w:after="240" w:line="360" w:lineRule="auto"/>
        <w:jc w:val="both"/>
        <w:rPr>
          <w:rFonts w:ascii="David" w:eastAsia="David" w:hAnsi="David" w:cs="David"/>
          <w:rtl/>
        </w:rPr>
      </w:pPr>
      <w:r>
        <w:rPr>
          <w:rFonts w:ascii="David" w:eastAsia="David" w:hAnsi="David" w:cs="David"/>
          <w:b/>
          <w:bCs/>
          <w:u w:val="single"/>
          <w:rtl/>
        </w:rPr>
        <w:t>הצעת המחיר</w:t>
      </w:r>
    </w:p>
    <w:p w14:paraId="2EA13A18" w14:textId="77777777" w:rsidR="003C591D" w:rsidRDefault="000232B6" w:rsidP="00080704">
      <w:pPr>
        <w:numPr>
          <w:ilvl w:val="0"/>
          <w:numId w:val="66"/>
        </w:numPr>
        <w:spacing w:before="240" w:line="360" w:lineRule="auto"/>
        <w:ind w:hanging="282"/>
        <w:jc w:val="both"/>
        <w:rPr>
          <w:rFonts w:ascii="David" w:eastAsia="David" w:hAnsi="David" w:cs="David"/>
          <w:rtl/>
        </w:rPr>
      </w:pPr>
      <w:r>
        <w:rPr>
          <w:rFonts w:ascii="David" w:eastAsia="David" w:hAnsi="David" w:cs="David" w:hint="cs"/>
          <w:rtl/>
        </w:rPr>
        <w:t>תהיה נקובה</w:t>
      </w:r>
      <w:r w:rsidR="009F10F5">
        <w:rPr>
          <w:rFonts w:ascii="David" w:eastAsia="David" w:hAnsi="David" w:cs="David"/>
          <w:rtl/>
        </w:rPr>
        <w:t xml:space="preserve">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A3E6E4D" w14:textId="77777777" w:rsidR="003C591D" w:rsidRDefault="009F10F5" w:rsidP="00080704">
      <w:pPr>
        <w:numPr>
          <w:ilvl w:val="0"/>
          <w:numId w:val="66"/>
        </w:numPr>
        <w:spacing w:after="240" w:line="360" w:lineRule="auto"/>
        <w:ind w:hanging="282"/>
        <w:jc w:val="both"/>
        <w:rPr>
          <w:rFonts w:ascii="David" w:eastAsia="David" w:hAnsi="David" w:cs="David"/>
        </w:rPr>
      </w:pPr>
      <w:r>
        <w:rPr>
          <w:rFonts w:ascii="David" w:eastAsia="David" w:hAnsi="David" w:cs="David"/>
          <w:rtl/>
        </w:rPr>
        <w:t>יש למלא רק את העמודה המסומנת "למילוי על ידי המציע".</w:t>
      </w:r>
    </w:p>
    <w:tbl>
      <w:tblPr>
        <w:bidiVisual/>
        <w:tblW w:w="3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613"/>
        <w:gridCol w:w="1280"/>
        <w:gridCol w:w="1732"/>
      </w:tblGrid>
      <w:tr w:rsidR="008A4842" w:rsidRPr="00780043" w14:paraId="0DAFD2E2" w14:textId="77777777" w:rsidTr="006741B0">
        <w:trPr>
          <w:trHeight w:val="2479"/>
          <w:jc w:val="center"/>
        </w:trPr>
        <w:tc>
          <w:tcPr>
            <w:tcW w:w="1462" w:type="pct"/>
            <w:shd w:val="clear" w:color="auto" w:fill="D9D9D9" w:themeFill="background1" w:themeFillShade="D9"/>
            <w:vAlign w:val="center"/>
          </w:tcPr>
          <w:p w14:paraId="481A7A08" w14:textId="77777777" w:rsidR="008A4842" w:rsidRPr="00780043" w:rsidRDefault="008A4842" w:rsidP="00345A4F">
            <w:pPr>
              <w:tabs>
                <w:tab w:val="left" w:pos="1445"/>
              </w:tabs>
              <w:spacing w:line="360" w:lineRule="auto"/>
              <w:jc w:val="center"/>
              <w:rPr>
                <w:rFonts w:ascii="David" w:hAnsi="David" w:cs="David"/>
                <w:b/>
                <w:bCs/>
                <w:rtl/>
              </w:rPr>
            </w:pPr>
            <w:r w:rsidRPr="00780043">
              <w:rPr>
                <w:rFonts w:ascii="David" w:hAnsi="David" w:cs="David"/>
                <w:b/>
                <w:bCs/>
                <w:rtl/>
              </w:rPr>
              <w:t>חבר הצוות</w:t>
            </w:r>
          </w:p>
        </w:tc>
        <w:tc>
          <w:tcPr>
            <w:tcW w:w="1234" w:type="pct"/>
            <w:shd w:val="clear" w:color="auto" w:fill="D9D9D9" w:themeFill="background1" w:themeFillShade="D9"/>
            <w:vAlign w:val="center"/>
          </w:tcPr>
          <w:p w14:paraId="3AC85AB3" w14:textId="77777777" w:rsidR="008A4842" w:rsidRPr="00780043" w:rsidRDefault="008A4842" w:rsidP="00345A4F">
            <w:pPr>
              <w:tabs>
                <w:tab w:val="left" w:pos="1445"/>
              </w:tabs>
              <w:spacing w:line="360" w:lineRule="auto"/>
              <w:jc w:val="center"/>
              <w:rPr>
                <w:rFonts w:ascii="David" w:hAnsi="David" w:cs="David"/>
                <w:b/>
                <w:bCs/>
                <w:rtl/>
              </w:rPr>
            </w:pPr>
            <w:r w:rsidRPr="00780043">
              <w:rPr>
                <w:rFonts w:ascii="David" w:hAnsi="David" w:cs="David"/>
                <w:b/>
                <w:bCs/>
                <w:rtl/>
              </w:rPr>
              <w:t xml:space="preserve">דרגת היועץ לפי עמידה בתנאים הקבועים בהודעת תכ"ם </w:t>
            </w:r>
            <w:hyperlink r:id="rId19" w:anchor=":~:text=%D7%AA%D7%A2%D7%A8%D7%99%D7%A4%D7%99%20%D7%94%D7%AA%D7%A7%D7%A9%D7%A8%D7%95%D7%AA%20%D7%A2%D7%9D%20%D7%A0%D7%95%D7%AA%D7%A0%D7%99%20%D7%A9%D7%99%D7%A8%D7%95%D7%AA%D7%99%D7%9D%20%D7%97%D7%99%D7%A6%D7%95%D7%A0%D7%99%D7%99%D7%9D" w:history="1">
              <w:r w:rsidRPr="00780043">
                <w:rPr>
                  <w:rFonts w:ascii="David" w:hAnsi="David" w:cs="David"/>
                  <w:b/>
                  <w:bCs/>
                  <w:rtl/>
                </w:rPr>
                <w:t>תעריפי התקשרות עם נותני שירותים חיצוניים</w:t>
              </w:r>
            </w:hyperlink>
          </w:p>
          <w:p w14:paraId="334C5E0B" w14:textId="77777777" w:rsidR="008A4842" w:rsidRPr="00780043" w:rsidRDefault="008A4842" w:rsidP="00345A4F">
            <w:pPr>
              <w:tabs>
                <w:tab w:val="left" w:pos="1445"/>
              </w:tabs>
              <w:spacing w:line="360" w:lineRule="auto"/>
              <w:jc w:val="center"/>
              <w:rPr>
                <w:rFonts w:ascii="David" w:hAnsi="David" w:cs="David"/>
                <w:b/>
                <w:bCs/>
                <w:rtl/>
              </w:rPr>
            </w:pPr>
          </w:p>
        </w:tc>
        <w:tc>
          <w:tcPr>
            <w:tcW w:w="979" w:type="pct"/>
            <w:shd w:val="clear" w:color="auto" w:fill="D9D9D9" w:themeFill="background1" w:themeFillShade="D9"/>
            <w:vAlign w:val="center"/>
          </w:tcPr>
          <w:p w14:paraId="13C09DBF" w14:textId="77777777" w:rsidR="008A4842" w:rsidRPr="00780043" w:rsidRDefault="008A4842" w:rsidP="00345A4F">
            <w:pPr>
              <w:tabs>
                <w:tab w:val="left" w:pos="1445"/>
              </w:tabs>
              <w:spacing w:line="360" w:lineRule="auto"/>
              <w:jc w:val="center"/>
              <w:rPr>
                <w:rFonts w:ascii="David" w:hAnsi="David" w:cs="David"/>
                <w:rtl/>
              </w:rPr>
            </w:pPr>
            <w:r w:rsidRPr="00780043">
              <w:rPr>
                <w:rFonts w:ascii="David" w:hAnsi="David" w:cs="David"/>
                <w:b/>
                <w:bCs/>
                <w:rtl/>
              </w:rPr>
              <w:t>תעריף שעתי מרבי לפי הודעת תכ"ם 8.1.1.1</w:t>
            </w:r>
          </w:p>
          <w:p w14:paraId="5F706261" w14:textId="77777777" w:rsidR="008A4842" w:rsidRPr="00780043" w:rsidRDefault="008A4842" w:rsidP="00345A4F">
            <w:pPr>
              <w:tabs>
                <w:tab w:val="left" w:pos="1445"/>
              </w:tabs>
              <w:spacing w:line="360" w:lineRule="auto"/>
              <w:jc w:val="center"/>
              <w:rPr>
                <w:rFonts w:ascii="David" w:hAnsi="David" w:cs="David"/>
                <w:b/>
                <w:bCs/>
                <w:rtl/>
              </w:rPr>
            </w:pPr>
          </w:p>
        </w:tc>
        <w:tc>
          <w:tcPr>
            <w:tcW w:w="1326" w:type="pct"/>
            <w:shd w:val="clear" w:color="auto" w:fill="D9D9D9" w:themeFill="background1" w:themeFillShade="D9"/>
            <w:vAlign w:val="center"/>
          </w:tcPr>
          <w:p w14:paraId="0F58F78D" w14:textId="77777777" w:rsidR="008A4842" w:rsidRDefault="008A4842" w:rsidP="00780043">
            <w:pPr>
              <w:tabs>
                <w:tab w:val="left" w:pos="1445"/>
              </w:tabs>
              <w:spacing w:line="360" w:lineRule="auto"/>
              <w:jc w:val="center"/>
              <w:rPr>
                <w:rFonts w:ascii="David" w:hAnsi="David" w:cs="David"/>
                <w:b/>
                <w:bCs/>
                <w:rtl/>
              </w:rPr>
            </w:pPr>
            <w:r w:rsidRPr="00780043">
              <w:rPr>
                <w:rFonts w:ascii="David" w:hAnsi="David" w:cs="David"/>
                <w:b/>
                <w:bCs/>
                <w:rtl/>
              </w:rPr>
              <w:t>אחוז הנחה אחיד מוצע</w:t>
            </w:r>
            <w:r>
              <w:rPr>
                <w:rFonts w:ascii="David" w:hAnsi="David" w:cs="David" w:hint="cs"/>
                <w:b/>
                <w:bCs/>
                <w:rtl/>
              </w:rPr>
              <w:t xml:space="preserve"> </w:t>
            </w:r>
            <w:r>
              <w:rPr>
                <w:rFonts w:ascii="David" w:hAnsi="David" w:cs="David"/>
                <w:b/>
                <w:bCs/>
                <w:rtl/>
              </w:rPr>
              <w:t>–</w:t>
            </w:r>
            <w:r>
              <w:rPr>
                <w:rFonts w:ascii="David" w:hAnsi="David" w:cs="David" w:hint="cs"/>
                <w:b/>
                <w:bCs/>
                <w:rtl/>
              </w:rPr>
              <w:t xml:space="preserve"> למילוי על ידי המציע.</w:t>
            </w:r>
          </w:p>
          <w:p w14:paraId="757B13B4" w14:textId="22B3906E" w:rsidR="009D270D" w:rsidRPr="00780043" w:rsidRDefault="009D270D" w:rsidP="00780043">
            <w:pPr>
              <w:tabs>
                <w:tab w:val="left" w:pos="1445"/>
              </w:tabs>
              <w:spacing w:line="360" w:lineRule="auto"/>
              <w:jc w:val="center"/>
              <w:rPr>
                <w:rFonts w:ascii="David" w:hAnsi="David" w:cs="David"/>
                <w:b/>
                <w:bCs/>
                <w:rtl/>
              </w:rPr>
            </w:pPr>
            <w:ins w:id="336" w:author="סתיו אשכנזי" w:date="2024-12-03T14:49:00Z">
              <w:r>
                <w:rPr>
                  <w:rFonts w:ascii="David" w:hAnsi="David" w:cs="David" w:hint="cs"/>
                  <w:b/>
                  <w:bCs/>
                  <w:rtl/>
                </w:rPr>
                <w:t>אחוז הנחה מקסימלי : 30%</w:t>
              </w:r>
            </w:ins>
          </w:p>
        </w:tc>
      </w:tr>
      <w:tr w:rsidR="008A4842" w:rsidRPr="00780043" w14:paraId="6FDD68E7" w14:textId="77777777" w:rsidTr="006741B0">
        <w:trPr>
          <w:jc w:val="center"/>
        </w:trPr>
        <w:tc>
          <w:tcPr>
            <w:tcW w:w="1462" w:type="pct"/>
            <w:vAlign w:val="center"/>
          </w:tcPr>
          <w:p w14:paraId="2D39F08F" w14:textId="77777777" w:rsidR="008A4842" w:rsidRPr="00780043" w:rsidRDefault="008A4842" w:rsidP="00780043">
            <w:pPr>
              <w:tabs>
                <w:tab w:val="left" w:pos="1445"/>
              </w:tabs>
              <w:spacing w:before="120" w:after="120" w:line="360" w:lineRule="auto"/>
              <w:jc w:val="center"/>
              <w:rPr>
                <w:rFonts w:ascii="David" w:hAnsi="David" w:cs="David"/>
                <w:rtl/>
              </w:rPr>
            </w:pPr>
            <w:r>
              <w:rPr>
                <w:rFonts w:ascii="David" w:hAnsi="David" w:cs="David" w:hint="cs"/>
                <w:rtl/>
              </w:rPr>
              <w:t>מנהל הצוות</w:t>
            </w:r>
          </w:p>
          <w:p w14:paraId="22CE6A3A" w14:textId="77777777" w:rsidR="008A4842" w:rsidRPr="00780043" w:rsidRDefault="008A4842" w:rsidP="00345A4F">
            <w:pPr>
              <w:tabs>
                <w:tab w:val="left" w:pos="1445"/>
              </w:tabs>
              <w:spacing w:before="120" w:after="120" w:line="360" w:lineRule="auto"/>
              <w:jc w:val="center"/>
              <w:rPr>
                <w:rFonts w:ascii="David" w:hAnsi="David" w:cs="David"/>
                <w:rtl/>
              </w:rPr>
            </w:pPr>
          </w:p>
        </w:tc>
        <w:tc>
          <w:tcPr>
            <w:tcW w:w="1234" w:type="pct"/>
            <w:vAlign w:val="center"/>
          </w:tcPr>
          <w:p w14:paraId="63CE0976" w14:textId="77777777" w:rsidR="008A4842" w:rsidRPr="00780043" w:rsidRDefault="008A4842" w:rsidP="00780043">
            <w:pPr>
              <w:tabs>
                <w:tab w:val="left" w:pos="1445"/>
              </w:tabs>
              <w:spacing w:before="120" w:after="120" w:line="360" w:lineRule="auto"/>
              <w:jc w:val="center"/>
              <w:rPr>
                <w:rFonts w:ascii="David" w:hAnsi="David" w:cs="David"/>
                <w:rtl/>
              </w:rPr>
            </w:pPr>
            <w:r w:rsidRPr="00780043">
              <w:rPr>
                <w:rFonts w:ascii="David" w:hAnsi="David" w:cs="David"/>
                <w:rtl/>
              </w:rPr>
              <w:t xml:space="preserve">יועץ 2 </w:t>
            </w:r>
          </w:p>
        </w:tc>
        <w:tc>
          <w:tcPr>
            <w:tcW w:w="979" w:type="pct"/>
            <w:vAlign w:val="center"/>
          </w:tcPr>
          <w:p w14:paraId="724DDE43" w14:textId="77777777" w:rsidR="008A4842" w:rsidRPr="00780043" w:rsidRDefault="008A4842" w:rsidP="00345A4F">
            <w:pPr>
              <w:tabs>
                <w:tab w:val="left" w:pos="1445"/>
              </w:tabs>
              <w:spacing w:before="120" w:after="120" w:line="360" w:lineRule="auto"/>
              <w:jc w:val="center"/>
              <w:rPr>
                <w:rFonts w:ascii="David" w:hAnsi="David" w:cs="David"/>
                <w:rtl/>
              </w:rPr>
            </w:pPr>
            <w:r>
              <w:rPr>
                <w:rFonts w:ascii="David" w:hAnsi="David" w:cs="David" w:hint="cs"/>
                <w:rtl/>
              </w:rPr>
              <w:t>317 ₪ בתוספת מע"מ</w:t>
            </w:r>
          </w:p>
        </w:tc>
        <w:tc>
          <w:tcPr>
            <w:tcW w:w="1326" w:type="pct"/>
            <w:vMerge w:val="restart"/>
            <w:vAlign w:val="center"/>
          </w:tcPr>
          <w:p w14:paraId="3054ADD9" w14:textId="77777777" w:rsidR="00666B58" w:rsidRDefault="00666B58" w:rsidP="00345A4F">
            <w:pPr>
              <w:tabs>
                <w:tab w:val="left" w:pos="1445"/>
              </w:tabs>
              <w:spacing w:before="120" w:after="120" w:line="360" w:lineRule="auto"/>
              <w:jc w:val="center"/>
              <w:rPr>
                <w:rFonts w:ascii="David" w:hAnsi="David" w:cs="David"/>
                <w:rtl/>
              </w:rPr>
            </w:pPr>
          </w:p>
          <w:p w14:paraId="3B9E1AE6" w14:textId="77777777" w:rsidR="008A4842" w:rsidRPr="00780043" w:rsidRDefault="008A4842" w:rsidP="00345A4F">
            <w:pPr>
              <w:tabs>
                <w:tab w:val="left" w:pos="1445"/>
              </w:tabs>
              <w:spacing w:before="120" w:after="120" w:line="360" w:lineRule="auto"/>
              <w:jc w:val="center"/>
              <w:rPr>
                <w:rFonts w:ascii="David" w:hAnsi="David" w:cs="David"/>
                <w:rtl/>
              </w:rPr>
            </w:pPr>
            <w:r w:rsidRPr="00780043">
              <w:rPr>
                <w:rFonts w:ascii="David" w:hAnsi="David" w:cs="David"/>
                <w:rtl/>
              </w:rPr>
              <w:t>%_______</w:t>
            </w:r>
          </w:p>
          <w:p w14:paraId="3B7AC4D1" w14:textId="77777777" w:rsidR="008A4842" w:rsidRPr="00780043" w:rsidRDefault="008A4842" w:rsidP="00345A4F">
            <w:pPr>
              <w:tabs>
                <w:tab w:val="left" w:pos="1445"/>
              </w:tabs>
              <w:spacing w:before="120" w:after="120" w:line="360" w:lineRule="auto"/>
              <w:jc w:val="center"/>
              <w:rPr>
                <w:rFonts w:ascii="David" w:hAnsi="David" w:cs="David"/>
                <w:rtl/>
              </w:rPr>
            </w:pPr>
          </w:p>
        </w:tc>
      </w:tr>
      <w:tr w:rsidR="008A4842" w:rsidRPr="00780043" w14:paraId="6B850902" w14:textId="77777777" w:rsidTr="006741B0">
        <w:trPr>
          <w:jc w:val="center"/>
        </w:trPr>
        <w:tc>
          <w:tcPr>
            <w:tcW w:w="1462" w:type="pct"/>
            <w:vAlign w:val="center"/>
          </w:tcPr>
          <w:p w14:paraId="1C0E641A" w14:textId="77777777" w:rsidR="008A4842" w:rsidRDefault="00776CD3" w:rsidP="00780043">
            <w:pPr>
              <w:tabs>
                <w:tab w:val="left" w:pos="1445"/>
              </w:tabs>
              <w:spacing w:before="120" w:after="120" w:line="360" w:lineRule="auto"/>
              <w:jc w:val="center"/>
              <w:rPr>
                <w:rFonts w:ascii="David" w:hAnsi="David" w:cs="David"/>
                <w:rtl/>
              </w:rPr>
            </w:pPr>
            <w:r>
              <w:rPr>
                <w:rFonts w:ascii="David" w:hAnsi="David" w:cs="David" w:hint="cs"/>
                <w:rtl/>
              </w:rPr>
              <w:t>אנשי</w:t>
            </w:r>
            <w:r w:rsidR="008A4842">
              <w:rPr>
                <w:rFonts w:ascii="David" w:hAnsi="David" w:cs="David" w:hint="cs"/>
                <w:rtl/>
              </w:rPr>
              <w:t xml:space="preserve"> צוות</w:t>
            </w:r>
          </w:p>
          <w:p w14:paraId="6F22E86C" w14:textId="77777777" w:rsidR="008A4842" w:rsidRPr="00780043" w:rsidRDefault="008A4842" w:rsidP="00780043">
            <w:pPr>
              <w:tabs>
                <w:tab w:val="left" w:pos="1445"/>
              </w:tabs>
              <w:spacing w:before="120" w:after="120" w:line="360" w:lineRule="auto"/>
              <w:jc w:val="center"/>
              <w:rPr>
                <w:rFonts w:ascii="David" w:hAnsi="David" w:cs="David"/>
                <w:rtl/>
              </w:rPr>
            </w:pPr>
          </w:p>
        </w:tc>
        <w:tc>
          <w:tcPr>
            <w:tcW w:w="1234" w:type="pct"/>
            <w:vAlign w:val="center"/>
          </w:tcPr>
          <w:p w14:paraId="293B732B" w14:textId="77777777" w:rsidR="008A4842" w:rsidRPr="00780043" w:rsidRDefault="008A4842" w:rsidP="00780043">
            <w:pPr>
              <w:tabs>
                <w:tab w:val="left" w:pos="1445"/>
              </w:tabs>
              <w:spacing w:before="120" w:after="120" w:line="360" w:lineRule="auto"/>
              <w:jc w:val="center"/>
              <w:rPr>
                <w:rFonts w:ascii="David" w:hAnsi="David" w:cs="David"/>
                <w:rtl/>
              </w:rPr>
            </w:pPr>
            <w:r w:rsidRPr="00780043">
              <w:rPr>
                <w:rFonts w:ascii="David" w:hAnsi="David" w:cs="David"/>
                <w:rtl/>
              </w:rPr>
              <w:t xml:space="preserve">יועץ 3 </w:t>
            </w:r>
          </w:p>
        </w:tc>
        <w:tc>
          <w:tcPr>
            <w:tcW w:w="979" w:type="pct"/>
            <w:vAlign w:val="center"/>
          </w:tcPr>
          <w:p w14:paraId="68BDFCE1" w14:textId="77777777" w:rsidR="008A4842" w:rsidRPr="00780043" w:rsidRDefault="008A4842" w:rsidP="00345A4F">
            <w:pPr>
              <w:tabs>
                <w:tab w:val="left" w:pos="1445"/>
              </w:tabs>
              <w:spacing w:before="120" w:after="120" w:line="360" w:lineRule="auto"/>
              <w:jc w:val="center"/>
              <w:rPr>
                <w:rFonts w:ascii="David" w:hAnsi="David" w:cs="David"/>
                <w:rtl/>
              </w:rPr>
            </w:pPr>
            <w:r>
              <w:rPr>
                <w:rFonts w:ascii="David" w:hAnsi="David" w:cs="David" w:hint="cs"/>
                <w:rtl/>
              </w:rPr>
              <w:t>220 ₪ בתוספת מע"מ</w:t>
            </w:r>
          </w:p>
        </w:tc>
        <w:tc>
          <w:tcPr>
            <w:tcW w:w="1326" w:type="pct"/>
            <w:vMerge/>
            <w:vAlign w:val="center"/>
          </w:tcPr>
          <w:p w14:paraId="5B9B2FC9" w14:textId="77777777" w:rsidR="008A4842" w:rsidRPr="00780043" w:rsidRDefault="008A4842" w:rsidP="00345A4F">
            <w:pPr>
              <w:tabs>
                <w:tab w:val="left" w:pos="1445"/>
              </w:tabs>
              <w:spacing w:before="120" w:after="120" w:line="360" w:lineRule="auto"/>
              <w:jc w:val="center"/>
              <w:rPr>
                <w:rFonts w:ascii="David" w:hAnsi="David" w:cs="David"/>
                <w:rtl/>
              </w:rPr>
            </w:pPr>
          </w:p>
        </w:tc>
      </w:tr>
    </w:tbl>
    <w:p w14:paraId="69B78D82" w14:textId="77777777" w:rsidR="00A80C8A" w:rsidRDefault="00A80C8A">
      <w:pPr>
        <w:spacing w:after="240" w:line="360" w:lineRule="auto"/>
        <w:jc w:val="both"/>
        <w:rPr>
          <w:rFonts w:ascii="David" w:eastAsia="David" w:hAnsi="David" w:cs="David"/>
          <w:b/>
          <w:bCs/>
          <w:u w:val="single"/>
          <w:rtl/>
        </w:rPr>
      </w:pPr>
      <w:bookmarkStart w:id="337" w:name="tbl_nispach1"/>
      <w:bookmarkStart w:id="338" w:name="html_paymentsPreview"/>
      <w:bookmarkStart w:id="339" w:name="html_HumanResourcesPricingPreview"/>
      <w:bookmarkStart w:id="340" w:name="html_commitmentsPreview"/>
      <w:bookmarkEnd w:id="335"/>
      <w:bookmarkEnd w:id="337"/>
      <w:bookmarkEnd w:id="338"/>
      <w:bookmarkEnd w:id="339"/>
    </w:p>
    <w:p w14:paraId="41BC90C3" w14:textId="77777777" w:rsidR="003C591D" w:rsidRDefault="009F10F5">
      <w:pPr>
        <w:spacing w:after="240" w:line="360" w:lineRule="auto"/>
        <w:jc w:val="both"/>
        <w:rPr>
          <w:rFonts w:ascii="David" w:eastAsia="David" w:hAnsi="David" w:cs="David"/>
          <w:rtl/>
        </w:rPr>
      </w:pPr>
      <w:r>
        <w:rPr>
          <w:rFonts w:ascii="David" w:eastAsia="David" w:hAnsi="David" w:cs="David"/>
          <w:b/>
          <w:bCs/>
          <w:u w:val="single"/>
          <w:rtl/>
        </w:rPr>
        <w:lastRenderedPageBreak/>
        <w:t>המציע מתחייב כי:</w:t>
      </w:r>
    </w:p>
    <w:p w14:paraId="7A0A6F30" w14:textId="77777777" w:rsidR="003C591D" w:rsidRDefault="009F10F5" w:rsidP="00080704">
      <w:pPr>
        <w:numPr>
          <w:ilvl w:val="0"/>
          <w:numId w:val="67"/>
        </w:numPr>
        <w:spacing w:before="240" w:line="360" w:lineRule="auto"/>
        <w:ind w:hanging="282"/>
        <w:jc w:val="both"/>
        <w:rPr>
          <w:rFonts w:ascii="David" w:eastAsia="David" w:hAnsi="David" w:cs="David"/>
          <w:rtl/>
        </w:rPr>
      </w:pPr>
      <w:r>
        <w:rPr>
          <w:rFonts w:ascii="David" w:eastAsia="David" w:hAnsi="David" w:cs="David"/>
          <w:rtl/>
        </w:rPr>
        <w:t>לאחר שעיין במסמכי המכרז על כל נספחיו לרבות נוסח ההסכם ונספחיו, המציע מגיש בזאת הצעת מחיר למכרז.</w:t>
      </w:r>
    </w:p>
    <w:p w14:paraId="7D588948" w14:textId="77777777" w:rsidR="003C591D" w:rsidRDefault="009F10F5" w:rsidP="00080704">
      <w:pPr>
        <w:numPr>
          <w:ilvl w:val="0"/>
          <w:numId w:val="67"/>
        </w:numPr>
        <w:spacing w:line="360" w:lineRule="auto"/>
        <w:ind w:hanging="282"/>
        <w:jc w:val="both"/>
        <w:rPr>
          <w:rFonts w:ascii="David" w:eastAsia="David" w:hAnsi="David" w:cs="David"/>
          <w:rtl/>
        </w:rPr>
      </w:pPr>
      <w:r>
        <w:rPr>
          <w:rFonts w:ascii="David" w:eastAsia="David" w:hAnsi="David" w:cs="David"/>
          <w:rtl/>
        </w:rPr>
        <w:t>מעבר למפורט בנספח זה לא יידרש על ידי המציע כל סכום נוסף אלא אם נכתב אחרת באופן מפורש במקום אחר במסמכי המכרז.</w:t>
      </w:r>
    </w:p>
    <w:p w14:paraId="4897914E" w14:textId="77777777" w:rsidR="003C591D" w:rsidRDefault="009F10F5" w:rsidP="00080704">
      <w:pPr>
        <w:numPr>
          <w:ilvl w:val="0"/>
          <w:numId w:val="67"/>
        </w:numPr>
        <w:spacing w:after="240" w:line="360" w:lineRule="auto"/>
        <w:ind w:hanging="282"/>
        <w:jc w:val="both"/>
        <w:rPr>
          <w:rFonts w:ascii="David" w:eastAsia="David" w:hAnsi="David" w:cs="David"/>
          <w:rtl/>
        </w:rPr>
      </w:pPr>
      <w:r>
        <w:rPr>
          <w:rFonts w:ascii="David" w:eastAsia="David" w:hAnsi="David" w:cs="David"/>
          <w:rtl/>
        </w:rPr>
        <w:t xml:space="preserve">המציע אינו מתנה הצעה זו בשום תנאי. יובהר, כי כל התנאה או הסתייגות על האמור בנספח זה, ככל ותעשה חרף האמור, לא תזכה להכרה מצד </w:t>
      </w:r>
      <w:r w:rsidR="00722C76">
        <w:rPr>
          <w:rFonts w:ascii="David" w:eastAsia="David" w:hAnsi="David" w:cs="David"/>
          <w:rtl/>
        </w:rPr>
        <w:t>המשרד</w:t>
      </w:r>
      <w:r>
        <w:rPr>
          <w:rFonts w:ascii="David" w:eastAsia="David" w:hAnsi="David" w:cs="David"/>
          <w:rtl/>
        </w:rPr>
        <w:t xml:space="preserve"> ועשויה אף להביא לפסילת ההצעה בהתאם לשיקול דעתו הבלעדי של </w:t>
      </w:r>
      <w:r w:rsidR="00722C76">
        <w:rPr>
          <w:rFonts w:ascii="David" w:eastAsia="David" w:hAnsi="David" w:cs="David"/>
          <w:rtl/>
        </w:rPr>
        <w:t>המשרד</w:t>
      </w:r>
      <w:r>
        <w:rPr>
          <w:rFonts w:ascii="David" w:eastAsia="David" w:hAnsi="David" w:cs="David"/>
          <w:rtl/>
        </w:rPr>
        <w:t>.</w:t>
      </w:r>
    </w:p>
    <w:bookmarkEnd w:id="340"/>
    <w:p w14:paraId="79AE4ACE" w14:textId="77777777" w:rsidR="000F09D5" w:rsidRPr="000F09D5" w:rsidRDefault="00E57A49" w:rsidP="00CD2E76">
      <w:pPr>
        <w:spacing w:before="200" w:after="200" w:line="276" w:lineRule="auto"/>
        <w:rPr>
          <w:rFonts w:ascii="David" w:hAnsi="David" w:cs="David"/>
          <w:kern w:val="28"/>
          <w:rtl/>
        </w:rPr>
      </w:pPr>
      <w:r>
        <w:rPr>
          <w:rFonts w:ascii="David" w:hAnsi="David" w:cs="David"/>
          <w:kern w:val="28"/>
          <w:rtl/>
        </w:rPr>
        <w:t xml:space="preserve"> </w:t>
      </w:r>
      <w:r w:rsidR="009F10F5" w:rsidRPr="000F09D5">
        <w:rPr>
          <w:rFonts w:ascii="David" w:hAnsi="David" w:cs="David"/>
          <w:kern w:val="28"/>
        </w:rPr>
        <w:t>-----------------------</w:t>
      </w:r>
      <w:r>
        <w:rPr>
          <w:rFonts w:ascii="David" w:hAnsi="David" w:cs="David"/>
          <w:kern w:val="28"/>
        </w:rPr>
        <w:t xml:space="preserve"> </w:t>
      </w:r>
      <w:r w:rsidR="009F10F5" w:rsidRPr="000F09D5">
        <w:rPr>
          <w:rFonts w:ascii="David" w:hAnsi="David" w:cs="David"/>
          <w:kern w:val="28"/>
        </w:rPr>
        <w:tab/>
      </w:r>
      <w:r w:rsidR="009F10F5" w:rsidRPr="000F09D5">
        <w:rPr>
          <w:rFonts w:ascii="David" w:hAnsi="David" w:cs="David"/>
          <w:kern w:val="28"/>
        </w:rPr>
        <w:tab/>
      </w:r>
      <w:r w:rsidR="009F10F5" w:rsidRPr="000F09D5">
        <w:rPr>
          <w:rFonts w:ascii="David" w:hAnsi="David" w:cs="David"/>
          <w:kern w:val="28"/>
        </w:rPr>
        <w:tab/>
      </w:r>
      <w:r w:rsidR="009F10F5" w:rsidRPr="000F09D5">
        <w:rPr>
          <w:rFonts w:ascii="David" w:hAnsi="David" w:cs="David"/>
          <w:kern w:val="28"/>
        </w:rPr>
        <w:tab/>
      </w:r>
      <w:r>
        <w:rPr>
          <w:rFonts w:ascii="David" w:hAnsi="David" w:cs="David"/>
          <w:kern w:val="28"/>
        </w:rPr>
        <w:t xml:space="preserve"> </w:t>
      </w:r>
      <w:r w:rsidR="009F10F5" w:rsidRPr="000F09D5">
        <w:rPr>
          <w:rFonts w:ascii="David" w:hAnsi="David" w:cs="David"/>
          <w:kern w:val="28"/>
        </w:rPr>
        <w:t>---------------------------</w:t>
      </w:r>
    </w:p>
    <w:p w14:paraId="2E78A923" w14:textId="77777777" w:rsidR="000F09D5" w:rsidRPr="000F09D5" w:rsidRDefault="00E57A49" w:rsidP="00CD2E76">
      <w:pPr>
        <w:rPr>
          <w:rFonts w:ascii="David" w:hAnsi="David" w:cs="David"/>
          <w:kern w:val="28"/>
          <w:rtl/>
        </w:rPr>
      </w:pPr>
      <w:r>
        <w:rPr>
          <w:rFonts w:ascii="David" w:hAnsi="David" w:cs="David"/>
          <w:kern w:val="28"/>
          <w:rtl/>
        </w:rPr>
        <w:t xml:space="preserve"> </w:t>
      </w:r>
      <w:r w:rsidR="009F10F5" w:rsidRPr="000F09D5">
        <w:rPr>
          <w:rFonts w:ascii="David" w:hAnsi="David" w:cs="David"/>
          <w:kern w:val="28"/>
          <w:rtl/>
        </w:rPr>
        <w:t>חותמת המציע</w:t>
      </w:r>
      <w:r>
        <w:rPr>
          <w:rFonts w:ascii="David" w:hAnsi="David" w:cs="David"/>
          <w:kern w:val="28"/>
          <w:rtl/>
        </w:rPr>
        <w:t xml:space="preserve"> </w:t>
      </w:r>
      <w:r w:rsidR="009F10F5" w:rsidRPr="000F09D5">
        <w:rPr>
          <w:rFonts w:ascii="David" w:hAnsi="David" w:cs="David"/>
          <w:kern w:val="28"/>
        </w:rPr>
        <w:tab/>
      </w:r>
      <w:r w:rsidR="009F10F5" w:rsidRPr="000F09D5">
        <w:rPr>
          <w:rFonts w:ascii="David" w:hAnsi="David" w:cs="David"/>
          <w:kern w:val="28"/>
        </w:rPr>
        <w:tab/>
      </w:r>
      <w:r w:rsidR="009F10F5" w:rsidRPr="000F09D5">
        <w:rPr>
          <w:rFonts w:ascii="David" w:hAnsi="David" w:cs="David"/>
          <w:kern w:val="28"/>
        </w:rPr>
        <w:tab/>
      </w:r>
      <w:r>
        <w:rPr>
          <w:rFonts w:ascii="David" w:hAnsi="David" w:cs="David"/>
          <w:kern w:val="28"/>
          <w:rtl/>
        </w:rPr>
        <w:t xml:space="preserve"> </w:t>
      </w:r>
      <w:r w:rsidR="009F10F5" w:rsidRPr="000F09D5">
        <w:rPr>
          <w:rFonts w:ascii="David" w:hAnsi="David" w:cs="David"/>
          <w:kern w:val="28"/>
          <w:rtl/>
        </w:rPr>
        <w:t>תאריך</w:t>
      </w:r>
    </w:p>
    <w:p w14:paraId="65FD778F" w14:textId="77777777" w:rsidR="000F09D5" w:rsidRPr="000F09D5" w:rsidRDefault="00E57A49" w:rsidP="00CD2E76">
      <w:pPr>
        <w:rPr>
          <w:rFonts w:ascii="David" w:hAnsi="David" w:cs="David"/>
          <w:kern w:val="28"/>
          <w:rtl/>
        </w:rPr>
      </w:pPr>
      <w:r>
        <w:rPr>
          <w:rFonts w:ascii="David" w:hAnsi="David" w:cs="David"/>
          <w:kern w:val="28"/>
          <w:rtl/>
        </w:rPr>
        <w:t xml:space="preserve"> </w:t>
      </w:r>
      <w:r w:rsidR="009F10F5" w:rsidRPr="000F09D5">
        <w:rPr>
          <w:rFonts w:ascii="David" w:hAnsi="David" w:cs="David"/>
          <w:kern w:val="28"/>
          <w:rtl/>
        </w:rPr>
        <w:t>וחתימת מורשה חתימה של המציע</w:t>
      </w:r>
    </w:p>
    <w:p w14:paraId="47E08C9B" w14:textId="77777777" w:rsidR="00905522" w:rsidRDefault="00905522" w:rsidP="00142565">
      <w:pPr>
        <w:rPr>
          <w:rtl/>
        </w:rPr>
      </w:pPr>
      <w:bookmarkStart w:id="341" w:name="show_IsNotHumanResources_5"/>
      <w:bookmarkEnd w:id="326"/>
      <w:bookmarkEnd w:id="330"/>
    </w:p>
    <w:p w14:paraId="0C7EE01E" w14:textId="77777777" w:rsidR="00345A4F" w:rsidRDefault="00345A4F" w:rsidP="00142565">
      <w:pPr>
        <w:rPr>
          <w:b/>
          <w:bCs/>
          <w:rtl/>
        </w:rPr>
      </w:pPr>
    </w:p>
    <w:p w14:paraId="7A688F26" w14:textId="77777777" w:rsidR="00345A4F" w:rsidRDefault="00345A4F" w:rsidP="00142565">
      <w:pPr>
        <w:rPr>
          <w:b/>
          <w:bCs/>
          <w:rtl/>
        </w:rPr>
      </w:pPr>
    </w:p>
    <w:p w14:paraId="1848A41C" w14:textId="77777777" w:rsidR="00345A4F" w:rsidRDefault="00345A4F" w:rsidP="00142565">
      <w:pPr>
        <w:rPr>
          <w:b/>
          <w:bCs/>
          <w:rtl/>
        </w:rPr>
      </w:pPr>
    </w:p>
    <w:p w14:paraId="35CC9107" w14:textId="77777777" w:rsidR="00345A4F" w:rsidRDefault="00345A4F" w:rsidP="00142565">
      <w:pPr>
        <w:rPr>
          <w:b/>
          <w:bCs/>
          <w:rtl/>
        </w:rPr>
      </w:pPr>
    </w:p>
    <w:p w14:paraId="03E47EA1" w14:textId="77777777" w:rsidR="00345A4F" w:rsidRDefault="00345A4F" w:rsidP="00142565">
      <w:pPr>
        <w:rPr>
          <w:b/>
          <w:bCs/>
          <w:rtl/>
        </w:rPr>
      </w:pPr>
    </w:p>
    <w:p w14:paraId="6FDAAC18" w14:textId="77777777" w:rsidR="00345A4F" w:rsidRDefault="00345A4F" w:rsidP="00142565">
      <w:pPr>
        <w:rPr>
          <w:b/>
          <w:bCs/>
          <w:rtl/>
        </w:rPr>
      </w:pPr>
    </w:p>
    <w:p w14:paraId="33090B1B" w14:textId="77777777" w:rsidR="00345A4F" w:rsidRDefault="00345A4F" w:rsidP="00142565">
      <w:pPr>
        <w:rPr>
          <w:b/>
          <w:bCs/>
          <w:rtl/>
        </w:rPr>
      </w:pPr>
    </w:p>
    <w:p w14:paraId="7CFBE458" w14:textId="77777777" w:rsidR="00345A4F" w:rsidRDefault="00345A4F" w:rsidP="00142565">
      <w:pPr>
        <w:rPr>
          <w:b/>
          <w:bCs/>
          <w:rtl/>
        </w:rPr>
      </w:pPr>
    </w:p>
    <w:p w14:paraId="6674067E" w14:textId="77777777" w:rsidR="00345A4F" w:rsidRDefault="00345A4F" w:rsidP="00142565">
      <w:pPr>
        <w:rPr>
          <w:b/>
          <w:bCs/>
          <w:rtl/>
        </w:rPr>
      </w:pPr>
    </w:p>
    <w:p w14:paraId="0C29F9CD" w14:textId="77777777" w:rsidR="00345A4F" w:rsidRDefault="00345A4F" w:rsidP="00142565">
      <w:pPr>
        <w:rPr>
          <w:b/>
          <w:bCs/>
          <w:rtl/>
        </w:rPr>
      </w:pPr>
    </w:p>
    <w:p w14:paraId="4160E1C6" w14:textId="77777777" w:rsidR="00345A4F" w:rsidRDefault="00345A4F" w:rsidP="00142565">
      <w:pPr>
        <w:rPr>
          <w:b/>
          <w:bCs/>
          <w:rtl/>
        </w:rPr>
      </w:pPr>
    </w:p>
    <w:p w14:paraId="3CC23A87" w14:textId="77777777" w:rsidR="00345A4F" w:rsidRDefault="00345A4F" w:rsidP="00142565">
      <w:pPr>
        <w:rPr>
          <w:b/>
          <w:bCs/>
          <w:rtl/>
        </w:rPr>
      </w:pPr>
    </w:p>
    <w:p w14:paraId="024C1F78" w14:textId="77777777" w:rsidR="00345A4F" w:rsidRDefault="00345A4F" w:rsidP="00142565">
      <w:pPr>
        <w:rPr>
          <w:b/>
          <w:bCs/>
          <w:rtl/>
        </w:rPr>
      </w:pPr>
    </w:p>
    <w:p w14:paraId="3D5FEA94" w14:textId="77777777" w:rsidR="00345A4F" w:rsidRDefault="00345A4F" w:rsidP="00142565">
      <w:pPr>
        <w:rPr>
          <w:b/>
          <w:bCs/>
          <w:rtl/>
        </w:rPr>
      </w:pPr>
    </w:p>
    <w:p w14:paraId="23B6FB26" w14:textId="77777777" w:rsidR="001F705A" w:rsidRDefault="001F705A" w:rsidP="00266B2F">
      <w:pPr>
        <w:pStyle w:val="afffffffc"/>
        <w:jc w:val="left"/>
        <w:rPr>
          <w:rtl/>
        </w:rPr>
      </w:pPr>
    </w:p>
    <w:p w14:paraId="3DCDA0F2" w14:textId="77777777" w:rsidR="001F705A" w:rsidRDefault="001F705A" w:rsidP="00266B2F">
      <w:pPr>
        <w:pStyle w:val="afffffffc"/>
        <w:jc w:val="left"/>
        <w:rPr>
          <w:rtl/>
        </w:rPr>
      </w:pPr>
    </w:p>
    <w:p w14:paraId="14A429FA" w14:textId="77777777" w:rsidR="001F705A" w:rsidRDefault="001F705A" w:rsidP="00266B2F">
      <w:pPr>
        <w:pStyle w:val="afffffffc"/>
        <w:jc w:val="left"/>
        <w:rPr>
          <w:rtl/>
        </w:rPr>
      </w:pPr>
    </w:p>
    <w:p w14:paraId="78EB08ED" w14:textId="77777777" w:rsidR="001F705A" w:rsidRDefault="001F705A" w:rsidP="00266B2F">
      <w:pPr>
        <w:pStyle w:val="afffffffc"/>
        <w:jc w:val="left"/>
        <w:rPr>
          <w:rtl/>
        </w:rPr>
      </w:pPr>
    </w:p>
    <w:p w14:paraId="6BC25346" w14:textId="77777777" w:rsidR="001F705A" w:rsidRDefault="001F705A" w:rsidP="00266B2F">
      <w:pPr>
        <w:pStyle w:val="afffffffc"/>
        <w:jc w:val="left"/>
        <w:rPr>
          <w:rtl/>
        </w:rPr>
      </w:pPr>
    </w:p>
    <w:p w14:paraId="190182EB" w14:textId="77777777" w:rsidR="001F705A" w:rsidRDefault="001F705A" w:rsidP="00266B2F">
      <w:pPr>
        <w:pStyle w:val="afffffffc"/>
        <w:jc w:val="left"/>
        <w:rPr>
          <w:rtl/>
        </w:rPr>
      </w:pPr>
    </w:p>
    <w:p w14:paraId="6A0826CB" w14:textId="77777777" w:rsidR="001F705A" w:rsidRDefault="001F705A" w:rsidP="00266B2F">
      <w:pPr>
        <w:pStyle w:val="afffffffc"/>
        <w:jc w:val="left"/>
        <w:rPr>
          <w:rtl/>
        </w:rPr>
      </w:pPr>
    </w:p>
    <w:p w14:paraId="55C52724" w14:textId="77777777" w:rsidR="001F705A" w:rsidRDefault="001F705A" w:rsidP="00266B2F">
      <w:pPr>
        <w:pStyle w:val="afffffffc"/>
        <w:jc w:val="left"/>
        <w:rPr>
          <w:rtl/>
        </w:rPr>
      </w:pPr>
    </w:p>
    <w:p w14:paraId="077B716A" w14:textId="77777777" w:rsidR="001F705A" w:rsidRDefault="001F705A" w:rsidP="00266B2F">
      <w:pPr>
        <w:pStyle w:val="afffffffc"/>
        <w:jc w:val="left"/>
        <w:rPr>
          <w:rtl/>
        </w:rPr>
      </w:pPr>
    </w:p>
    <w:p w14:paraId="25BAA11D" w14:textId="77777777" w:rsidR="00266B2F" w:rsidRDefault="00266B2F" w:rsidP="00266B2F">
      <w:pPr>
        <w:pStyle w:val="afffffffc"/>
        <w:jc w:val="left"/>
        <w:rPr>
          <w:rtl/>
        </w:rPr>
      </w:pPr>
      <w:r>
        <w:rPr>
          <w:rFonts w:hint="cs"/>
          <w:rtl/>
        </w:rPr>
        <w:lastRenderedPageBreak/>
        <w:t>נספח- 2 אישור פקיד מורשה</w:t>
      </w:r>
    </w:p>
    <w:p w14:paraId="03C39275" w14:textId="77777777" w:rsidR="00345A4F" w:rsidRDefault="00345A4F" w:rsidP="00142565">
      <w:pPr>
        <w:rPr>
          <w:b/>
          <w:bCs/>
          <w:rtl/>
        </w:rPr>
      </w:pPr>
    </w:p>
    <w:p w14:paraId="00D63979" w14:textId="77777777" w:rsidR="00345A4F" w:rsidRDefault="00345A4F" w:rsidP="00142565">
      <w:pPr>
        <w:rPr>
          <w:b/>
          <w:bCs/>
          <w:rtl/>
        </w:rPr>
      </w:pPr>
    </w:p>
    <w:p w14:paraId="35677574" w14:textId="77777777" w:rsidR="00345A4F" w:rsidRDefault="00345A4F" w:rsidP="00142565">
      <w:pPr>
        <w:rPr>
          <w:b/>
          <w:bCs/>
          <w:rtl/>
        </w:rPr>
      </w:pPr>
    </w:p>
    <w:p w14:paraId="5D11BA35" w14:textId="77777777" w:rsidR="00266B2F" w:rsidRDefault="00266B2F" w:rsidP="00142565">
      <w:pPr>
        <w:rPr>
          <w:b/>
          <w:bCs/>
          <w:rtl/>
        </w:rPr>
      </w:pPr>
    </w:p>
    <w:p w14:paraId="0C216B1C" w14:textId="77777777" w:rsidR="00266B2F" w:rsidRDefault="00266B2F" w:rsidP="00142565">
      <w:pPr>
        <w:rPr>
          <w:b/>
          <w:bCs/>
          <w:rtl/>
        </w:rPr>
      </w:pPr>
    </w:p>
    <w:p w14:paraId="7916BB34" w14:textId="77777777" w:rsidR="00266B2F" w:rsidRDefault="00266B2F" w:rsidP="00142565">
      <w:pPr>
        <w:rPr>
          <w:b/>
          <w:bCs/>
          <w:rtl/>
        </w:rPr>
      </w:pPr>
    </w:p>
    <w:p w14:paraId="7818B645" w14:textId="77777777" w:rsidR="00266B2F" w:rsidRDefault="00266B2F" w:rsidP="00142565">
      <w:pPr>
        <w:rPr>
          <w:b/>
          <w:bCs/>
          <w:rtl/>
        </w:rPr>
      </w:pPr>
    </w:p>
    <w:p w14:paraId="671562FC" w14:textId="77777777" w:rsidR="00266B2F" w:rsidRDefault="00266B2F" w:rsidP="00142565">
      <w:pPr>
        <w:rPr>
          <w:b/>
          <w:bCs/>
          <w:rtl/>
        </w:rPr>
      </w:pPr>
    </w:p>
    <w:p w14:paraId="3A83495F" w14:textId="77777777" w:rsidR="00266B2F" w:rsidRDefault="00266B2F" w:rsidP="00142565">
      <w:pPr>
        <w:rPr>
          <w:b/>
          <w:bCs/>
          <w:rtl/>
        </w:rPr>
      </w:pPr>
    </w:p>
    <w:p w14:paraId="59A28399" w14:textId="77777777" w:rsidR="00266B2F" w:rsidRDefault="00266B2F" w:rsidP="00142565">
      <w:pPr>
        <w:rPr>
          <w:b/>
          <w:bCs/>
          <w:rtl/>
        </w:rPr>
      </w:pPr>
    </w:p>
    <w:p w14:paraId="4A9F665D" w14:textId="77777777" w:rsidR="00266B2F" w:rsidRDefault="00266B2F" w:rsidP="00142565">
      <w:pPr>
        <w:rPr>
          <w:b/>
          <w:bCs/>
          <w:rtl/>
        </w:rPr>
      </w:pPr>
    </w:p>
    <w:p w14:paraId="6026D932" w14:textId="77777777" w:rsidR="00266B2F" w:rsidRDefault="00266B2F" w:rsidP="00142565">
      <w:pPr>
        <w:rPr>
          <w:b/>
          <w:bCs/>
          <w:rtl/>
        </w:rPr>
      </w:pPr>
    </w:p>
    <w:p w14:paraId="4D674415" w14:textId="77777777" w:rsidR="00266B2F" w:rsidRDefault="00266B2F" w:rsidP="00142565">
      <w:pPr>
        <w:rPr>
          <w:b/>
          <w:bCs/>
          <w:rtl/>
        </w:rPr>
      </w:pPr>
    </w:p>
    <w:p w14:paraId="0DABA935" w14:textId="77777777" w:rsidR="00266B2F" w:rsidRDefault="00266B2F" w:rsidP="00142565">
      <w:pPr>
        <w:rPr>
          <w:b/>
          <w:bCs/>
          <w:rtl/>
        </w:rPr>
      </w:pPr>
    </w:p>
    <w:p w14:paraId="0D8705FD" w14:textId="77777777" w:rsidR="00266B2F" w:rsidRDefault="00266B2F" w:rsidP="00142565">
      <w:pPr>
        <w:rPr>
          <w:b/>
          <w:bCs/>
          <w:rtl/>
        </w:rPr>
      </w:pPr>
    </w:p>
    <w:p w14:paraId="0FFD6313" w14:textId="77777777" w:rsidR="00266B2F" w:rsidRDefault="00266B2F" w:rsidP="00142565">
      <w:pPr>
        <w:rPr>
          <w:b/>
          <w:bCs/>
          <w:rtl/>
        </w:rPr>
      </w:pPr>
    </w:p>
    <w:p w14:paraId="06CE912B" w14:textId="77777777" w:rsidR="00266B2F" w:rsidRDefault="00266B2F" w:rsidP="00142565">
      <w:pPr>
        <w:rPr>
          <w:b/>
          <w:bCs/>
          <w:rtl/>
        </w:rPr>
      </w:pPr>
    </w:p>
    <w:p w14:paraId="3DA3DA1D" w14:textId="77777777" w:rsidR="00266B2F" w:rsidRDefault="00266B2F" w:rsidP="00142565">
      <w:pPr>
        <w:rPr>
          <w:b/>
          <w:bCs/>
          <w:rtl/>
        </w:rPr>
      </w:pPr>
    </w:p>
    <w:p w14:paraId="51F36CEA" w14:textId="77777777" w:rsidR="00266B2F" w:rsidRDefault="00266B2F" w:rsidP="00142565">
      <w:pPr>
        <w:rPr>
          <w:b/>
          <w:bCs/>
          <w:rtl/>
        </w:rPr>
      </w:pPr>
    </w:p>
    <w:p w14:paraId="02A639CF" w14:textId="77777777" w:rsidR="00266B2F" w:rsidRDefault="00266B2F" w:rsidP="00142565">
      <w:pPr>
        <w:rPr>
          <w:b/>
          <w:bCs/>
          <w:rtl/>
        </w:rPr>
      </w:pPr>
    </w:p>
    <w:p w14:paraId="3E0463C9" w14:textId="77777777" w:rsidR="00266B2F" w:rsidRDefault="00266B2F" w:rsidP="00142565">
      <w:pPr>
        <w:rPr>
          <w:b/>
          <w:bCs/>
          <w:rtl/>
        </w:rPr>
      </w:pPr>
    </w:p>
    <w:p w14:paraId="4974E898" w14:textId="77777777" w:rsidR="00266B2F" w:rsidRDefault="00266B2F" w:rsidP="00142565">
      <w:pPr>
        <w:rPr>
          <w:b/>
          <w:bCs/>
          <w:rtl/>
        </w:rPr>
      </w:pPr>
    </w:p>
    <w:p w14:paraId="250BE025" w14:textId="77777777" w:rsidR="00266B2F" w:rsidRDefault="00266B2F" w:rsidP="00142565">
      <w:pPr>
        <w:rPr>
          <w:b/>
          <w:bCs/>
          <w:rtl/>
        </w:rPr>
      </w:pPr>
    </w:p>
    <w:p w14:paraId="53A2A583" w14:textId="77777777" w:rsidR="00266B2F" w:rsidRDefault="00266B2F" w:rsidP="00142565">
      <w:pPr>
        <w:rPr>
          <w:b/>
          <w:bCs/>
          <w:rtl/>
        </w:rPr>
      </w:pPr>
    </w:p>
    <w:p w14:paraId="21B463AA" w14:textId="77777777" w:rsidR="00266B2F" w:rsidRDefault="00266B2F" w:rsidP="00142565">
      <w:pPr>
        <w:rPr>
          <w:b/>
          <w:bCs/>
          <w:rtl/>
        </w:rPr>
      </w:pPr>
    </w:p>
    <w:p w14:paraId="206038C4" w14:textId="77777777" w:rsidR="00266B2F" w:rsidRDefault="00266B2F" w:rsidP="00142565">
      <w:pPr>
        <w:rPr>
          <w:b/>
          <w:bCs/>
          <w:rtl/>
        </w:rPr>
      </w:pPr>
    </w:p>
    <w:p w14:paraId="266E8009" w14:textId="77777777" w:rsidR="00266B2F" w:rsidRDefault="00266B2F" w:rsidP="00142565">
      <w:pPr>
        <w:rPr>
          <w:b/>
          <w:bCs/>
          <w:rtl/>
        </w:rPr>
      </w:pPr>
    </w:p>
    <w:p w14:paraId="7832A206" w14:textId="77777777" w:rsidR="00266B2F" w:rsidRDefault="00266B2F" w:rsidP="00142565">
      <w:pPr>
        <w:rPr>
          <w:b/>
          <w:bCs/>
          <w:rtl/>
        </w:rPr>
      </w:pPr>
    </w:p>
    <w:p w14:paraId="497EA854" w14:textId="77777777" w:rsidR="00266B2F" w:rsidRDefault="00266B2F" w:rsidP="00142565">
      <w:pPr>
        <w:rPr>
          <w:b/>
          <w:bCs/>
          <w:rtl/>
        </w:rPr>
      </w:pPr>
    </w:p>
    <w:p w14:paraId="1B0C8AF0" w14:textId="77777777" w:rsidR="00266B2F" w:rsidRDefault="00266B2F" w:rsidP="00142565">
      <w:pPr>
        <w:rPr>
          <w:b/>
          <w:bCs/>
          <w:rtl/>
        </w:rPr>
      </w:pPr>
    </w:p>
    <w:p w14:paraId="4B3AECA8" w14:textId="77777777" w:rsidR="00266B2F" w:rsidRDefault="00266B2F" w:rsidP="00142565">
      <w:pPr>
        <w:rPr>
          <w:b/>
          <w:bCs/>
          <w:rtl/>
        </w:rPr>
      </w:pPr>
    </w:p>
    <w:p w14:paraId="2E95D035" w14:textId="77777777" w:rsidR="00266B2F" w:rsidRDefault="00266B2F" w:rsidP="00142565">
      <w:pPr>
        <w:rPr>
          <w:b/>
          <w:bCs/>
          <w:rtl/>
        </w:rPr>
      </w:pPr>
    </w:p>
    <w:p w14:paraId="44615FAA" w14:textId="77777777" w:rsidR="00266B2F" w:rsidRDefault="00266B2F" w:rsidP="00142565">
      <w:pPr>
        <w:rPr>
          <w:b/>
          <w:bCs/>
          <w:rtl/>
        </w:rPr>
      </w:pPr>
    </w:p>
    <w:p w14:paraId="669FD180" w14:textId="77777777" w:rsidR="00AB52A6" w:rsidRDefault="00AB52A6" w:rsidP="00142565">
      <w:pPr>
        <w:rPr>
          <w:b/>
          <w:bCs/>
          <w:rtl/>
        </w:rPr>
      </w:pPr>
    </w:p>
    <w:p w14:paraId="1C35060D" w14:textId="77777777" w:rsidR="00AB52A6" w:rsidRDefault="00AB52A6" w:rsidP="00142565">
      <w:pPr>
        <w:rPr>
          <w:b/>
          <w:bCs/>
          <w:rtl/>
        </w:rPr>
      </w:pPr>
    </w:p>
    <w:p w14:paraId="3935DF70" w14:textId="77777777" w:rsidR="00AB52A6" w:rsidRDefault="00AB52A6" w:rsidP="00142565">
      <w:pPr>
        <w:rPr>
          <w:b/>
          <w:bCs/>
          <w:rtl/>
        </w:rPr>
      </w:pPr>
    </w:p>
    <w:p w14:paraId="62C9A6CC" w14:textId="77777777" w:rsidR="00AB52A6" w:rsidRDefault="00AB52A6" w:rsidP="00142565">
      <w:pPr>
        <w:rPr>
          <w:b/>
          <w:bCs/>
          <w:rtl/>
        </w:rPr>
      </w:pPr>
    </w:p>
    <w:p w14:paraId="6D10DB84" w14:textId="77777777" w:rsidR="00AB52A6" w:rsidRDefault="00AB52A6" w:rsidP="00142565">
      <w:pPr>
        <w:rPr>
          <w:b/>
          <w:bCs/>
          <w:rtl/>
        </w:rPr>
      </w:pPr>
    </w:p>
    <w:p w14:paraId="3AC23703" w14:textId="77777777" w:rsidR="00AB52A6" w:rsidRDefault="00AB52A6" w:rsidP="00142565">
      <w:pPr>
        <w:rPr>
          <w:b/>
          <w:bCs/>
          <w:rtl/>
        </w:rPr>
      </w:pPr>
    </w:p>
    <w:p w14:paraId="47C542D5" w14:textId="77777777" w:rsidR="00AB52A6" w:rsidRDefault="00AB52A6" w:rsidP="00142565">
      <w:pPr>
        <w:rPr>
          <w:b/>
          <w:bCs/>
          <w:rtl/>
        </w:rPr>
      </w:pPr>
    </w:p>
    <w:p w14:paraId="75A1CFED" w14:textId="77777777" w:rsidR="00AB52A6" w:rsidRDefault="00AB52A6" w:rsidP="00142565">
      <w:pPr>
        <w:rPr>
          <w:b/>
          <w:bCs/>
          <w:rtl/>
        </w:rPr>
      </w:pPr>
    </w:p>
    <w:p w14:paraId="5BB29C2D" w14:textId="77777777" w:rsidR="00AB52A6" w:rsidRDefault="00AB52A6" w:rsidP="00142565">
      <w:pPr>
        <w:rPr>
          <w:b/>
          <w:bCs/>
          <w:rtl/>
        </w:rPr>
      </w:pPr>
    </w:p>
    <w:p w14:paraId="6E1E4588" w14:textId="77777777" w:rsidR="00AB52A6" w:rsidRDefault="00AB52A6" w:rsidP="00142565">
      <w:pPr>
        <w:rPr>
          <w:b/>
          <w:bCs/>
          <w:rtl/>
        </w:rPr>
      </w:pPr>
    </w:p>
    <w:p w14:paraId="1A5E74C9" w14:textId="77777777" w:rsidR="00A80C8A" w:rsidRDefault="00A80C8A" w:rsidP="00266B2F">
      <w:pPr>
        <w:widowControl w:val="0"/>
        <w:spacing w:before="300"/>
        <w:ind w:left="-367"/>
        <w:jc w:val="center"/>
        <w:outlineLvl w:val="2"/>
        <w:rPr>
          <w:rFonts w:ascii="David" w:eastAsiaTheme="minorHAnsi" w:hAnsi="David" w:cs="David"/>
          <w:bCs/>
          <w:i/>
          <w:caps/>
          <w:spacing w:val="15"/>
          <w:kern w:val="28"/>
          <w:sz w:val="28"/>
          <w:szCs w:val="28"/>
          <w:u w:val="single"/>
          <w:rtl/>
        </w:rPr>
      </w:pPr>
    </w:p>
    <w:p w14:paraId="34B2F898" w14:textId="77777777" w:rsidR="00A80C8A" w:rsidRDefault="00A80C8A" w:rsidP="00266B2F">
      <w:pPr>
        <w:widowControl w:val="0"/>
        <w:spacing w:before="300"/>
        <w:ind w:left="-367"/>
        <w:jc w:val="center"/>
        <w:outlineLvl w:val="2"/>
        <w:rPr>
          <w:rFonts w:ascii="David" w:eastAsiaTheme="minorHAnsi" w:hAnsi="David" w:cs="David"/>
          <w:bCs/>
          <w:i/>
          <w:caps/>
          <w:spacing w:val="15"/>
          <w:kern w:val="28"/>
          <w:sz w:val="28"/>
          <w:szCs w:val="28"/>
          <w:u w:val="single"/>
          <w:rtl/>
        </w:rPr>
      </w:pPr>
    </w:p>
    <w:p w14:paraId="50F7B430" w14:textId="77777777" w:rsidR="00266B2F" w:rsidRPr="00266B2F" w:rsidRDefault="00266B2F" w:rsidP="00266B2F">
      <w:pPr>
        <w:widowControl w:val="0"/>
        <w:spacing w:before="300"/>
        <w:ind w:left="-367"/>
        <w:jc w:val="center"/>
        <w:outlineLvl w:val="2"/>
        <w:rPr>
          <w:rFonts w:ascii="David" w:eastAsiaTheme="minorHAnsi" w:hAnsi="David" w:cs="David"/>
          <w:bCs/>
          <w:i/>
          <w:caps/>
          <w:spacing w:val="15"/>
          <w:kern w:val="28"/>
          <w:sz w:val="28"/>
          <w:szCs w:val="28"/>
          <w:u w:val="single"/>
          <w:rtl/>
        </w:rPr>
      </w:pPr>
      <w:r w:rsidRPr="00266B2F">
        <w:rPr>
          <w:rFonts w:ascii="David" w:eastAsiaTheme="minorHAnsi" w:hAnsi="David" w:cs="David" w:hint="eastAsia"/>
          <w:bCs/>
          <w:i/>
          <w:caps/>
          <w:spacing w:val="15"/>
          <w:kern w:val="28"/>
          <w:sz w:val="28"/>
          <w:szCs w:val="28"/>
          <w:u w:val="single"/>
          <w:rtl/>
        </w:rPr>
        <w:lastRenderedPageBreak/>
        <w:t>נספח</w:t>
      </w:r>
      <w:r w:rsidRPr="00266B2F">
        <w:rPr>
          <w:rFonts w:ascii="David" w:eastAsiaTheme="minorHAnsi" w:hAnsi="David" w:cs="David"/>
          <w:bCs/>
          <w:i/>
          <w:caps/>
          <w:spacing w:val="15"/>
          <w:kern w:val="28"/>
          <w:sz w:val="28"/>
          <w:szCs w:val="28"/>
          <w:u w:val="single"/>
          <w:rtl/>
        </w:rPr>
        <w:t xml:space="preserve"> 3 –  </w:t>
      </w:r>
      <w:r w:rsidRPr="00266B2F">
        <w:rPr>
          <w:rFonts w:ascii="David" w:eastAsiaTheme="minorHAnsi" w:hAnsi="David" w:cs="David" w:hint="eastAsia"/>
          <w:bCs/>
          <w:i/>
          <w:caps/>
          <w:spacing w:val="15"/>
          <w:kern w:val="28"/>
          <w:sz w:val="28"/>
          <w:szCs w:val="28"/>
          <w:u w:val="single"/>
          <w:rtl/>
        </w:rPr>
        <w:t>תצהיר</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בדבר</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היעדר</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הרשעות</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לפי</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חוק</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עסקאות</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גופים</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ציבוריים</w:t>
      </w:r>
    </w:p>
    <w:p w14:paraId="49C86E87" w14:textId="77777777" w:rsidR="00266B2F" w:rsidRDefault="00266B2F" w:rsidP="00E31959">
      <w:pPr>
        <w:pStyle w:val="af5"/>
        <w:numPr>
          <w:ilvl w:val="0"/>
          <w:numId w:val="76"/>
        </w:numPr>
        <w:spacing w:before="120" w:after="120" w:line="360" w:lineRule="auto"/>
        <w:jc w:val="both"/>
        <w:rPr>
          <w:rFonts w:ascii="David" w:eastAsiaTheme="minorHAnsi" w:hAnsi="David" w:cs="David"/>
        </w:rPr>
      </w:pPr>
      <w:r w:rsidRPr="006741B0">
        <w:rPr>
          <w:rFonts w:ascii="David" w:eastAsiaTheme="minorHAnsi"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94509C3" w14:textId="77777777" w:rsidR="00266B2F" w:rsidRPr="006741B0" w:rsidRDefault="00266B2F" w:rsidP="00E31959">
      <w:pPr>
        <w:pStyle w:val="af5"/>
        <w:numPr>
          <w:ilvl w:val="1"/>
          <w:numId w:val="76"/>
        </w:numPr>
        <w:spacing w:before="120" w:after="120" w:line="360" w:lineRule="auto"/>
        <w:jc w:val="both"/>
        <w:rPr>
          <w:rFonts w:ascii="David" w:eastAsiaTheme="minorHAnsi" w:hAnsi="David" w:cs="David"/>
          <w:rtl/>
        </w:rPr>
      </w:pPr>
      <w:r w:rsidRPr="006741B0">
        <w:rPr>
          <w:rFonts w:ascii="David" w:eastAsiaTheme="minorHAnsi" w:hAnsi="David" w:cs="David"/>
          <w:rtl/>
        </w:rPr>
        <w:t>הנני נותן תצהיר זה בשם ___________________ שהוא המציע (להלן</w:t>
      </w:r>
      <w:r w:rsidRPr="006741B0">
        <w:rPr>
          <w:rFonts w:ascii="David" w:eastAsiaTheme="minorHAnsi" w:hAnsi="David" w:cs="David" w:hint="cs"/>
          <w:rtl/>
        </w:rPr>
        <w:t xml:space="preserve"> - </w:t>
      </w:r>
      <w:r w:rsidRPr="006741B0">
        <w:rPr>
          <w:rFonts w:ascii="David" w:eastAsiaTheme="minorHAnsi" w:hAnsi="David" w:cs="David"/>
          <w:rtl/>
        </w:rPr>
        <w:t>"</w:t>
      </w:r>
      <w:r w:rsidRPr="006741B0">
        <w:rPr>
          <w:rFonts w:ascii="David" w:eastAsiaTheme="minorHAnsi" w:hAnsi="David" w:cs="David"/>
          <w:b/>
          <w:bCs/>
          <w:rtl/>
        </w:rPr>
        <w:t>המציע</w:t>
      </w:r>
      <w:r w:rsidRPr="006741B0">
        <w:rPr>
          <w:rFonts w:ascii="David" w:eastAsiaTheme="minorHAnsi" w:hAnsi="David" w:cs="David"/>
          <w:rtl/>
        </w:rPr>
        <w:t xml:space="preserve">") המבקש להתקשר עם עורך מכרז מתן שירותי ייעוץ </w:t>
      </w:r>
      <w:r w:rsidR="001F705A" w:rsidRPr="006741B0">
        <w:rPr>
          <w:rFonts w:ascii="David" w:eastAsiaTheme="minorHAnsi" w:hAnsi="David" w:cs="David" w:hint="cs"/>
          <w:rtl/>
        </w:rPr>
        <w:t xml:space="preserve">כלכלי, חשבונאי וטכנו-כלכלי עבור אגף ייעוץ משק המים בתחומי משק המים והביוב, מספר 56/2024 </w:t>
      </w:r>
      <w:r w:rsidRPr="006741B0">
        <w:rPr>
          <w:rFonts w:ascii="David" w:eastAsiaTheme="minorHAnsi" w:hAnsi="David" w:cs="David"/>
          <w:rtl/>
        </w:rPr>
        <w:t>עבור משרד האנרגיה</w:t>
      </w:r>
      <w:r w:rsidRPr="006741B0">
        <w:rPr>
          <w:rFonts w:ascii="David" w:eastAsiaTheme="minorHAnsi" w:hAnsi="David" w:cs="David" w:hint="cs"/>
          <w:rtl/>
        </w:rPr>
        <w:t xml:space="preserve"> והתשתיות</w:t>
      </w:r>
      <w:r w:rsidRPr="006741B0">
        <w:rPr>
          <w:rFonts w:ascii="David" w:eastAsiaTheme="minorHAnsi" w:hAnsi="David" w:cs="David"/>
          <w:rtl/>
        </w:rPr>
        <w:t xml:space="preserve">. אני מצהיר/ה כי הנני מוסמך/ת לתת תצהיר זה בשם המציע. </w:t>
      </w:r>
    </w:p>
    <w:p w14:paraId="589433B6" w14:textId="77777777" w:rsidR="00266B2F" w:rsidRPr="00266B2F" w:rsidRDefault="00266B2F" w:rsidP="00E31959">
      <w:pPr>
        <w:pStyle w:val="af5"/>
        <w:numPr>
          <w:ilvl w:val="1"/>
          <w:numId w:val="76"/>
        </w:numPr>
        <w:spacing w:before="120" w:after="120" w:line="360" w:lineRule="auto"/>
        <w:jc w:val="both"/>
        <w:rPr>
          <w:rFonts w:ascii="David" w:eastAsiaTheme="minorHAnsi" w:hAnsi="David" w:cs="David"/>
          <w:rtl/>
        </w:rPr>
      </w:pPr>
      <w:r w:rsidRPr="00266B2F">
        <w:rPr>
          <w:rFonts w:ascii="David" w:eastAsiaTheme="minorHAnsi" w:hAnsi="David" w:cs="David"/>
          <w:rtl/>
        </w:rPr>
        <w:t>בתצהירי זה, משמעותו של המונח "</w:t>
      </w:r>
      <w:r w:rsidRPr="00266B2F">
        <w:rPr>
          <w:rFonts w:ascii="David" w:eastAsiaTheme="minorHAnsi" w:hAnsi="David" w:cs="David"/>
          <w:b/>
          <w:bCs/>
          <w:rtl/>
        </w:rPr>
        <w:t>בעל זיקה</w:t>
      </w:r>
      <w:r w:rsidRPr="00266B2F">
        <w:rPr>
          <w:rFonts w:ascii="David" w:eastAsiaTheme="minorHAnsi" w:hAnsi="David" w:cs="David"/>
          <w:rtl/>
        </w:rPr>
        <w:t>" כהגדרתו בחוק עסקאות גופים ציבוריים התשל"ו-1976 (להל</w:t>
      </w:r>
      <w:r w:rsidRPr="00266B2F">
        <w:rPr>
          <w:rFonts w:ascii="David" w:eastAsiaTheme="minorHAnsi" w:hAnsi="David" w:cs="David" w:hint="cs"/>
          <w:rtl/>
        </w:rPr>
        <w:t>ן -</w:t>
      </w:r>
      <w:r w:rsidRPr="00266B2F">
        <w:rPr>
          <w:rFonts w:ascii="David" w:eastAsiaTheme="minorHAnsi" w:hAnsi="David" w:cs="David"/>
          <w:rtl/>
        </w:rPr>
        <w:t xml:space="preserve"> "</w:t>
      </w:r>
      <w:r w:rsidRPr="00266B2F">
        <w:rPr>
          <w:rFonts w:ascii="David" w:eastAsiaTheme="minorHAnsi" w:hAnsi="David" w:cs="David"/>
          <w:b/>
          <w:bCs/>
          <w:rtl/>
        </w:rPr>
        <w:t>חוק עסקאות גופים ציבוריים</w:t>
      </w:r>
      <w:r w:rsidRPr="00266B2F">
        <w:rPr>
          <w:rFonts w:ascii="David" w:eastAsiaTheme="minorHAnsi" w:hAnsi="David" w:cs="David"/>
          <w:rtl/>
        </w:rPr>
        <w:t xml:space="preserve">"). אני מאשר/ת כי הוסברה לי משמעותו של מונח זה וכי אני מבין/ה אותו. </w:t>
      </w:r>
    </w:p>
    <w:p w14:paraId="4890BDF6" w14:textId="77777777" w:rsidR="00266B2F" w:rsidRPr="00266B2F" w:rsidRDefault="00266B2F" w:rsidP="00E31959">
      <w:pPr>
        <w:pStyle w:val="af5"/>
        <w:numPr>
          <w:ilvl w:val="1"/>
          <w:numId w:val="76"/>
        </w:numPr>
        <w:spacing w:before="120" w:after="120" w:line="360" w:lineRule="auto"/>
        <w:jc w:val="both"/>
        <w:rPr>
          <w:rFonts w:ascii="David" w:eastAsiaTheme="minorHAnsi" w:hAnsi="David" w:cs="David"/>
          <w:rtl/>
        </w:rPr>
      </w:pPr>
      <w:r w:rsidRPr="00266B2F">
        <w:rPr>
          <w:rFonts w:ascii="David" w:eastAsiaTheme="minorHAnsi" w:hAnsi="David" w:cs="David"/>
          <w:rtl/>
        </w:rPr>
        <w:t xml:space="preserve">משמעותו של המונח </w:t>
      </w:r>
      <w:r w:rsidRPr="00266B2F">
        <w:rPr>
          <w:rFonts w:ascii="David" w:eastAsiaTheme="minorHAnsi" w:hAnsi="David" w:cs="David"/>
          <w:b/>
          <w:bCs/>
          <w:rtl/>
        </w:rPr>
        <w:t>"עבירה"</w:t>
      </w:r>
      <w:r w:rsidRPr="00266B2F">
        <w:rPr>
          <w:rFonts w:ascii="David" w:eastAsiaTheme="minorHAnsi"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3D44EF8" w14:textId="77777777" w:rsidR="00266B2F" w:rsidRPr="00266B2F" w:rsidRDefault="00266B2F" w:rsidP="00E31959">
      <w:pPr>
        <w:pStyle w:val="af5"/>
        <w:numPr>
          <w:ilvl w:val="1"/>
          <w:numId w:val="76"/>
        </w:numPr>
        <w:spacing w:before="120" w:after="120" w:line="360" w:lineRule="auto"/>
        <w:jc w:val="both"/>
        <w:rPr>
          <w:rFonts w:ascii="David" w:eastAsiaTheme="minorHAnsi" w:hAnsi="David" w:cs="David"/>
          <w:rtl/>
        </w:rPr>
      </w:pPr>
      <w:r w:rsidRPr="00266B2F">
        <w:rPr>
          <w:rFonts w:ascii="David" w:eastAsiaTheme="minorHAnsi" w:hAnsi="David" w:cs="David"/>
          <w:rtl/>
        </w:rPr>
        <w:t xml:space="preserve">המציע הינו תאגיד הרשום בישראל. (סמן </w:t>
      </w:r>
      <w:r w:rsidRPr="00266B2F">
        <w:rPr>
          <w:rFonts w:ascii="David" w:eastAsiaTheme="minorHAnsi" w:hAnsi="David" w:cs="David"/>
        </w:rPr>
        <w:t>X</w:t>
      </w:r>
      <w:r w:rsidRPr="00266B2F">
        <w:rPr>
          <w:rFonts w:ascii="David" w:eastAsiaTheme="minorHAnsi" w:hAnsi="David" w:cs="David"/>
          <w:rtl/>
        </w:rPr>
        <w:t xml:space="preserve"> במשבצת המתאימה):</w:t>
      </w:r>
    </w:p>
    <w:p w14:paraId="32E680AC" w14:textId="77777777" w:rsidR="00266B2F" w:rsidRPr="006741B0" w:rsidRDefault="00266B2F" w:rsidP="00E31959">
      <w:pPr>
        <w:pStyle w:val="af5"/>
        <w:numPr>
          <w:ilvl w:val="0"/>
          <w:numId w:val="77"/>
        </w:numPr>
        <w:tabs>
          <w:tab w:val="right" w:pos="3420"/>
        </w:tabs>
        <w:spacing w:before="120" w:line="360" w:lineRule="auto"/>
        <w:jc w:val="both"/>
        <w:rPr>
          <w:rFonts w:ascii="David" w:eastAsiaTheme="minorHAnsi" w:hAnsi="David" w:cs="David"/>
          <w:rtl/>
          <w14:scene3d>
            <w14:camera w14:prst="orthographicFront"/>
            <w14:lightRig w14:rig="threePt" w14:dir="t">
              <w14:rot w14:lat="0" w14:lon="0" w14:rev="0"/>
            </w14:lightRig>
          </w14:scene3d>
        </w:rPr>
      </w:pPr>
      <w:r w:rsidRPr="006741B0">
        <w:rPr>
          <w:rFonts w:ascii="David" w:eastAsiaTheme="minorHAnsi" w:hAnsi="David" w:cs="David"/>
          <w:rtl/>
          <w14:scene3d>
            <w14:camera w14:prst="orthographicFront"/>
            <w14:lightRig w14:rig="threePt" w14:dir="t">
              <w14:rot w14:lat="0" w14:lon="0" w14:rev="0"/>
            </w14:lightRig>
          </w14:scene3d>
        </w:rPr>
        <w:t>המציע ובעל זיקה אליו לא הורשעו ביותר משתי עבירות עד למועד האחרון להגשת ההצעות (להלן: "</w:t>
      </w:r>
      <w:r w:rsidRPr="006741B0">
        <w:rPr>
          <w:rFonts w:ascii="David" w:eastAsiaTheme="minorHAnsi" w:hAnsi="David" w:cs="David"/>
          <w:b/>
          <w:bCs/>
          <w:rtl/>
          <w14:scene3d>
            <w14:camera w14:prst="orthographicFront"/>
            <w14:lightRig w14:rig="threePt" w14:dir="t">
              <w14:rot w14:lat="0" w14:lon="0" w14:rev="0"/>
            </w14:lightRig>
          </w14:scene3d>
        </w:rPr>
        <w:t>מועד להגשה</w:t>
      </w:r>
      <w:r w:rsidRPr="006741B0">
        <w:rPr>
          <w:rFonts w:ascii="David" w:eastAsiaTheme="minorHAnsi" w:hAnsi="David" w:cs="David"/>
          <w:rtl/>
          <w14:scene3d>
            <w14:camera w14:prst="orthographicFront"/>
            <w14:lightRig w14:rig="threePt" w14:dir="t">
              <w14:rot w14:lat="0" w14:lon="0" w14:rev="0"/>
            </w14:lightRig>
          </w14:scene3d>
        </w:rPr>
        <w:t xml:space="preserve">") </w:t>
      </w:r>
      <w:r w:rsidRPr="006741B0">
        <w:rPr>
          <w:rFonts w:ascii="David" w:eastAsiaTheme="minorHAnsi" w:hAnsi="David" w:cs="David" w:hint="eastAsia"/>
          <w:rtl/>
          <w14:scene3d>
            <w14:camera w14:prst="orthographicFront"/>
            <w14:lightRig w14:rig="threePt" w14:dir="t">
              <w14:rot w14:lat="0" w14:lon="0" w14:rev="0"/>
            </w14:lightRig>
          </w14:scene3d>
        </w:rPr>
        <w:t>למכרז</w:t>
      </w:r>
      <w:r w:rsidRPr="006741B0">
        <w:rPr>
          <w:rFonts w:ascii="David" w:eastAsiaTheme="minorHAnsi" w:hAnsi="David" w:cs="David"/>
          <w:rtl/>
          <w14:scene3d>
            <w14:camera w14:prst="orthographicFront"/>
            <w14:lightRig w14:rig="threePt" w14:dir="t">
              <w14:rot w14:lat="0" w14:lon="0" w14:rev="0"/>
            </w14:lightRig>
          </w14:scene3d>
        </w:rPr>
        <w:t xml:space="preserve"> מתן שירותי ייעוץ </w:t>
      </w:r>
      <w:r w:rsidR="001F705A" w:rsidRPr="006741B0">
        <w:rPr>
          <w:rFonts w:ascii="David" w:eastAsiaTheme="minorHAnsi" w:hAnsi="David" w:cs="David" w:hint="cs"/>
          <w:rtl/>
        </w:rPr>
        <w:t>כלכלי, חשבונאי וטכנו-כלכלי עבור אגף ייעוץ משק המים בתחומי משק המים והביוב, מספר 56/2024</w:t>
      </w:r>
      <w:r w:rsidRPr="006741B0">
        <w:rPr>
          <w:rFonts w:ascii="David" w:eastAsiaTheme="minorHAnsi" w:hAnsi="David" w:cs="David"/>
          <w:rtl/>
          <w14:scene3d>
            <w14:camera w14:prst="orthographicFront"/>
            <w14:lightRig w14:rig="threePt" w14:dir="t">
              <w14:rot w14:lat="0" w14:lon="0" w14:rev="0"/>
            </w14:lightRig>
          </w14:scene3d>
        </w:rPr>
        <w:t>.</w:t>
      </w:r>
    </w:p>
    <w:p w14:paraId="4FE314A2" w14:textId="77777777" w:rsidR="00266B2F" w:rsidRPr="00266B2F" w:rsidRDefault="00266B2F" w:rsidP="00E31959">
      <w:pPr>
        <w:pStyle w:val="af5"/>
        <w:numPr>
          <w:ilvl w:val="0"/>
          <w:numId w:val="77"/>
        </w:numPr>
        <w:tabs>
          <w:tab w:val="right" w:pos="3420"/>
        </w:tabs>
        <w:spacing w:before="120" w:line="360" w:lineRule="auto"/>
        <w:jc w:val="both"/>
        <w:rPr>
          <w:rFonts w:ascii="David" w:eastAsiaTheme="minorHAnsi" w:hAnsi="David" w:cs="David"/>
          <w14:scene3d>
            <w14:camera w14:prst="orthographicFront"/>
            <w14:lightRig w14:rig="threePt" w14:dir="t">
              <w14:rot w14:lat="0" w14:lon="0" w14:rev="0"/>
            </w14:lightRig>
          </w14:scene3d>
        </w:rPr>
      </w:pPr>
      <w:r w:rsidRPr="00266B2F">
        <w:rPr>
          <w:rFonts w:ascii="David" w:eastAsiaTheme="minorHAnsi" w:hAnsi="David" w:cs="David"/>
          <w:rtl/>
          <w14:scene3d>
            <w14:camera w14:prst="orthographicFront"/>
            <w14:lightRig w14:rig="threePt" w14:dir="t">
              <w14:rot w14:lat="0" w14:lon="0" w14:rev="0"/>
            </w14:lightRig>
          </w14:scene3d>
        </w:rPr>
        <w:t xml:space="preserve">המציע או בעל זיקה אליו הורשעו בפסק דין  ביותר משתי עבירות וחלפה שנה אחת לפחות ממועד ההרשעה האחרונה ועד למועד ההגשה. </w:t>
      </w:r>
    </w:p>
    <w:p w14:paraId="559B75FF" w14:textId="77777777" w:rsidR="00266B2F" w:rsidRPr="00266B2F" w:rsidRDefault="00266B2F" w:rsidP="00E31959">
      <w:pPr>
        <w:pStyle w:val="af5"/>
        <w:numPr>
          <w:ilvl w:val="0"/>
          <w:numId w:val="77"/>
        </w:numPr>
        <w:tabs>
          <w:tab w:val="right" w:pos="3420"/>
        </w:tabs>
        <w:spacing w:before="120" w:line="360" w:lineRule="auto"/>
        <w:jc w:val="both"/>
        <w:rPr>
          <w:rFonts w:ascii="David" w:eastAsiaTheme="minorHAnsi" w:hAnsi="David" w:cs="David"/>
          <w14:scene3d>
            <w14:camera w14:prst="orthographicFront"/>
            <w14:lightRig w14:rig="threePt" w14:dir="t">
              <w14:rot w14:lat="0" w14:lon="0" w14:rev="0"/>
            </w14:lightRig>
          </w14:scene3d>
        </w:rPr>
      </w:pPr>
      <w:r w:rsidRPr="00266B2F">
        <w:rPr>
          <w:rFonts w:ascii="David" w:eastAsiaTheme="minorHAnsi" w:hAnsi="David" w:cs="David"/>
          <w:rtl/>
          <w14:scene3d>
            <w14:camera w14:prst="orthographicFront"/>
            <w14:lightRig w14:rig="threePt" w14:dir="t">
              <w14:rot w14:lat="0" w14:lon="0" w14:rev="0"/>
            </w14:lightRig>
          </w14:scene3d>
        </w:rPr>
        <w:t xml:space="preserve">המציע או בעל זיקה אליו הורשעו בפסק דין  ביותר משתי עבירות ולא חלפה שנה אחת לפחות ממועד ההרשעה האחרונה ועד למועד ההגשה. </w:t>
      </w:r>
    </w:p>
    <w:p w14:paraId="480AAE19" w14:textId="77777777" w:rsidR="00266B2F" w:rsidRPr="00266B2F" w:rsidRDefault="00266B2F" w:rsidP="00266B2F">
      <w:pPr>
        <w:spacing w:line="360" w:lineRule="auto"/>
        <w:jc w:val="both"/>
        <w:rPr>
          <w:rFonts w:ascii="David" w:eastAsiaTheme="minorHAnsi" w:hAnsi="David" w:cs="David"/>
          <w:kern w:val="28"/>
          <w:rtl/>
        </w:rPr>
      </w:pPr>
      <w:r w:rsidRPr="00266B2F">
        <w:rPr>
          <w:rFonts w:ascii="David" w:eastAsiaTheme="minorHAnsi" w:hAnsi="David" w:cs="David"/>
          <w:kern w:val="28"/>
          <w:rtl/>
        </w:rPr>
        <w:t xml:space="preserve">זה שמי, להלן חתימתי ותוכן תצהירי דלעיל אמת. </w:t>
      </w:r>
    </w:p>
    <w:p w14:paraId="5CC5D597" w14:textId="77777777"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____________________</w:t>
      </w:r>
      <w:r w:rsidRPr="00266B2F">
        <w:rPr>
          <w:rFonts w:ascii="David" w:eastAsiaTheme="minorHAnsi" w:hAnsi="David" w:cs="David"/>
          <w:kern w:val="28"/>
          <w:rtl/>
        </w:rPr>
        <w:tab/>
        <w:t xml:space="preserve">      ________________</w:t>
      </w:r>
      <w:r w:rsidRPr="00266B2F">
        <w:rPr>
          <w:rFonts w:ascii="David" w:eastAsiaTheme="minorHAnsi" w:hAnsi="David" w:cs="David"/>
          <w:kern w:val="28"/>
          <w:rtl/>
        </w:rPr>
        <w:tab/>
      </w:r>
      <w:r w:rsidRPr="00266B2F">
        <w:rPr>
          <w:rFonts w:ascii="David" w:eastAsiaTheme="minorHAnsi" w:hAnsi="David" w:cs="David" w:hint="cs"/>
          <w:kern w:val="28"/>
          <w:rtl/>
        </w:rPr>
        <w:t xml:space="preserve"> _________________</w:t>
      </w:r>
      <w:r w:rsidRPr="00266B2F">
        <w:rPr>
          <w:rFonts w:ascii="David" w:eastAsiaTheme="minorHAnsi" w:hAnsi="David" w:cs="David"/>
          <w:kern w:val="28"/>
          <w:rtl/>
        </w:rPr>
        <w:t xml:space="preserve">   </w:t>
      </w:r>
    </w:p>
    <w:p w14:paraId="2C9FD9E6" w14:textId="77777777"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 xml:space="preserve">    </w:t>
      </w:r>
      <w:r w:rsidRPr="00266B2F">
        <w:rPr>
          <w:rFonts w:ascii="David" w:eastAsiaTheme="minorHAnsi" w:hAnsi="David" w:cs="David"/>
          <w:kern w:val="28"/>
          <w:rtl/>
        </w:rPr>
        <w:tab/>
        <w:t>תאריך</w:t>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t xml:space="preserve">                           שם</w:t>
      </w:r>
      <w:r w:rsidRPr="00266B2F">
        <w:rPr>
          <w:rFonts w:ascii="David" w:eastAsiaTheme="minorHAnsi" w:hAnsi="David" w:cs="David"/>
          <w:kern w:val="28"/>
          <w:rtl/>
        </w:rPr>
        <w:tab/>
      </w:r>
      <w:r w:rsidRPr="00266B2F">
        <w:rPr>
          <w:rFonts w:ascii="David" w:eastAsiaTheme="minorHAnsi" w:hAnsi="David" w:cs="David" w:hint="cs"/>
          <w:kern w:val="28"/>
          <w:rtl/>
        </w:rPr>
        <w:t xml:space="preserve">                   </w:t>
      </w:r>
      <w:r w:rsidRPr="00266B2F">
        <w:rPr>
          <w:rFonts w:ascii="David" w:eastAsiaTheme="minorHAnsi" w:hAnsi="David" w:cs="David"/>
          <w:kern w:val="28"/>
          <w:rtl/>
        </w:rPr>
        <w:t xml:space="preserve">חתימה וחותמת                      </w:t>
      </w:r>
    </w:p>
    <w:p w14:paraId="0B771071" w14:textId="77777777"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 xml:space="preserve">       </w:t>
      </w:r>
    </w:p>
    <w:p w14:paraId="71BE8841" w14:textId="77777777" w:rsidR="00266B2F" w:rsidRPr="00266B2F" w:rsidRDefault="00266B2F" w:rsidP="00266B2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Theme="minorHAnsi" w:hAnsi="David" w:cs="David"/>
          <w:kern w:val="28"/>
          <w:u w:val="single"/>
          <w:rtl/>
        </w:rPr>
      </w:pPr>
      <w:r w:rsidRPr="00266B2F">
        <w:rPr>
          <w:rFonts w:ascii="David" w:eastAsiaTheme="minorHAnsi" w:hAnsi="David" w:cs="David"/>
          <w:kern w:val="28"/>
          <w:u w:val="single"/>
          <w:rtl/>
        </w:rPr>
        <w:t>אישור עורך הדין</w:t>
      </w:r>
    </w:p>
    <w:p w14:paraId="357E1136" w14:textId="77777777" w:rsidR="00266B2F" w:rsidRPr="00266B2F" w:rsidRDefault="00266B2F" w:rsidP="00266B2F">
      <w:pPr>
        <w:spacing w:line="360" w:lineRule="auto"/>
        <w:jc w:val="both"/>
        <w:rPr>
          <w:rFonts w:ascii="David" w:eastAsiaTheme="minorHAnsi" w:hAnsi="David" w:cs="David"/>
          <w:kern w:val="28"/>
          <w:rtl/>
        </w:rPr>
      </w:pPr>
      <w:r w:rsidRPr="00266B2F">
        <w:rPr>
          <w:rFonts w:ascii="David" w:eastAsiaTheme="minorHAnsi"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266B2F">
        <w:rPr>
          <w:rFonts w:ascii="David" w:eastAsiaTheme="minorHAnsi" w:hAnsi="David" w:cs="David" w:hint="cs"/>
          <w:kern w:val="28"/>
          <w:rtl/>
        </w:rPr>
        <w:t>"</w:t>
      </w:r>
      <w:r w:rsidRPr="00266B2F">
        <w:rPr>
          <w:rFonts w:ascii="David" w:eastAsiaTheme="minorHAnsi"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067182A" w14:textId="77777777" w:rsidR="00266B2F" w:rsidRPr="00266B2F" w:rsidRDefault="00266B2F" w:rsidP="00266B2F">
      <w:pPr>
        <w:spacing w:line="360" w:lineRule="auto"/>
        <w:rPr>
          <w:rFonts w:ascii="David" w:eastAsiaTheme="minorHAnsi" w:hAnsi="David" w:cs="David"/>
          <w:kern w:val="28"/>
          <w:rtl/>
        </w:rPr>
      </w:pPr>
    </w:p>
    <w:p w14:paraId="4E16CB0A" w14:textId="77777777"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_________________</w:t>
      </w:r>
      <w:r w:rsidRPr="00266B2F">
        <w:rPr>
          <w:rFonts w:ascii="David" w:eastAsiaTheme="minorHAnsi" w:hAnsi="David" w:cs="David"/>
          <w:kern w:val="28"/>
          <w:rtl/>
        </w:rPr>
        <w:tab/>
        <w:t xml:space="preserve">          ___________________</w:t>
      </w:r>
      <w:r w:rsidRPr="00266B2F">
        <w:rPr>
          <w:rFonts w:ascii="David" w:eastAsiaTheme="minorHAnsi" w:hAnsi="David" w:cs="David"/>
          <w:kern w:val="28"/>
          <w:rtl/>
        </w:rPr>
        <w:tab/>
        <w:t xml:space="preserve">              ___________________</w:t>
      </w:r>
    </w:p>
    <w:p w14:paraId="5B7818EC" w14:textId="77777777" w:rsidR="00345A4F" w:rsidRDefault="00266B2F" w:rsidP="003A36EE">
      <w:pPr>
        <w:spacing w:line="360" w:lineRule="auto"/>
        <w:rPr>
          <w:b/>
          <w:bCs/>
          <w:rtl/>
        </w:rPr>
      </w:pPr>
      <w:r w:rsidRPr="00266B2F">
        <w:rPr>
          <w:rFonts w:ascii="David" w:eastAsiaTheme="minorHAnsi" w:hAnsi="David" w:cs="David"/>
          <w:kern w:val="28"/>
          <w:rtl/>
        </w:rPr>
        <w:t xml:space="preserve">            תאריך</w:t>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t xml:space="preserve">     </w:t>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t>מספר רישיון</w:t>
      </w:r>
      <w:r w:rsidRPr="00266B2F">
        <w:rPr>
          <w:rFonts w:ascii="David" w:eastAsiaTheme="minorHAnsi" w:hAnsi="David" w:cs="David"/>
          <w:kern w:val="28"/>
          <w:rtl/>
        </w:rPr>
        <w:tab/>
      </w:r>
      <w:r w:rsidRPr="00266B2F">
        <w:rPr>
          <w:rFonts w:ascii="David" w:eastAsiaTheme="minorHAnsi" w:hAnsi="David" w:cs="David"/>
          <w:kern w:val="28"/>
          <w:rtl/>
        </w:rPr>
        <w:tab/>
        <w:t xml:space="preserve">                       חתימה וחותמ</w:t>
      </w:r>
    </w:p>
    <w:p w14:paraId="2960EADB" w14:textId="77777777" w:rsidR="006260AD" w:rsidRPr="006260AD" w:rsidRDefault="006260AD" w:rsidP="006260AD">
      <w:pPr>
        <w:widowControl w:val="0"/>
        <w:spacing w:before="300"/>
        <w:jc w:val="center"/>
        <w:outlineLvl w:val="2"/>
        <w:rPr>
          <w:rFonts w:ascii="David" w:eastAsiaTheme="minorHAnsi" w:hAnsi="David" w:cs="David"/>
          <w:bCs/>
          <w:i/>
          <w:caps/>
          <w:spacing w:val="15"/>
          <w:kern w:val="28"/>
          <w:sz w:val="28"/>
          <w:szCs w:val="28"/>
          <w:u w:val="single"/>
          <w:rtl/>
        </w:rPr>
      </w:pPr>
      <w:r w:rsidRPr="006260AD">
        <w:rPr>
          <w:rFonts w:ascii="David" w:eastAsiaTheme="minorHAnsi" w:hAnsi="David" w:cs="David" w:hint="cs"/>
          <w:bCs/>
          <w:i/>
          <w:caps/>
          <w:spacing w:val="15"/>
          <w:kern w:val="28"/>
          <w:sz w:val="28"/>
          <w:szCs w:val="28"/>
          <w:u w:val="single"/>
          <w:rtl/>
        </w:rPr>
        <w:lastRenderedPageBreak/>
        <w:t xml:space="preserve">נספח 4 - </w:t>
      </w:r>
      <w:r w:rsidRPr="006260AD">
        <w:rPr>
          <w:rFonts w:ascii="David" w:eastAsiaTheme="minorHAnsi" w:hAnsi="David" w:cs="David" w:hint="eastAsia"/>
          <w:bCs/>
          <w:i/>
          <w:caps/>
          <w:spacing w:val="15"/>
          <w:kern w:val="28"/>
          <w:sz w:val="28"/>
          <w:szCs w:val="28"/>
          <w:u w:val="single"/>
          <w:rtl/>
        </w:rPr>
        <w:t>שאלון</w:t>
      </w:r>
      <w:r w:rsidRPr="006260AD">
        <w:rPr>
          <w:rFonts w:ascii="David" w:eastAsiaTheme="minorHAnsi" w:hAnsi="David" w:cs="David"/>
          <w:bCs/>
          <w:i/>
          <w:caps/>
          <w:spacing w:val="15"/>
          <w:kern w:val="28"/>
          <w:sz w:val="28"/>
          <w:szCs w:val="28"/>
          <w:u w:val="single"/>
          <w:rtl/>
        </w:rPr>
        <w:t xml:space="preserve"> </w:t>
      </w:r>
      <w:r w:rsidRPr="006260AD">
        <w:rPr>
          <w:rFonts w:ascii="David" w:eastAsiaTheme="minorHAnsi" w:hAnsi="David" w:cs="David" w:hint="eastAsia"/>
          <w:bCs/>
          <w:i/>
          <w:caps/>
          <w:spacing w:val="15"/>
          <w:kern w:val="28"/>
          <w:sz w:val="28"/>
          <w:szCs w:val="28"/>
          <w:u w:val="single"/>
          <w:rtl/>
        </w:rPr>
        <w:t>לבדיקת</w:t>
      </w:r>
      <w:r w:rsidRPr="006260AD">
        <w:rPr>
          <w:rFonts w:ascii="David" w:eastAsiaTheme="minorHAnsi" w:hAnsi="David" w:cs="David"/>
          <w:bCs/>
          <w:i/>
          <w:caps/>
          <w:spacing w:val="15"/>
          <w:kern w:val="28"/>
          <w:sz w:val="28"/>
          <w:szCs w:val="28"/>
          <w:u w:val="single"/>
          <w:rtl/>
        </w:rPr>
        <w:t xml:space="preserve"> </w:t>
      </w:r>
      <w:r w:rsidRPr="006260AD">
        <w:rPr>
          <w:rFonts w:ascii="David" w:eastAsiaTheme="minorHAnsi" w:hAnsi="David" w:cs="David" w:hint="eastAsia"/>
          <w:bCs/>
          <w:i/>
          <w:caps/>
          <w:spacing w:val="15"/>
          <w:kern w:val="28"/>
          <w:sz w:val="28"/>
          <w:szCs w:val="28"/>
          <w:u w:val="single"/>
          <w:rtl/>
        </w:rPr>
        <w:t>ניגוד</w:t>
      </w:r>
      <w:r w:rsidRPr="006260AD">
        <w:rPr>
          <w:rFonts w:ascii="David" w:eastAsiaTheme="minorHAnsi" w:hAnsi="David" w:cs="David"/>
          <w:bCs/>
          <w:i/>
          <w:caps/>
          <w:spacing w:val="15"/>
          <w:kern w:val="28"/>
          <w:sz w:val="28"/>
          <w:szCs w:val="28"/>
          <w:u w:val="single"/>
          <w:rtl/>
        </w:rPr>
        <w:t xml:space="preserve"> </w:t>
      </w:r>
      <w:r w:rsidRPr="006260AD">
        <w:rPr>
          <w:rFonts w:ascii="David" w:eastAsiaTheme="minorHAnsi" w:hAnsi="David" w:cs="David" w:hint="eastAsia"/>
          <w:bCs/>
          <w:i/>
          <w:caps/>
          <w:spacing w:val="15"/>
          <w:kern w:val="28"/>
          <w:sz w:val="28"/>
          <w:szCs w:val="28"/>
          <w:u w:val="single"/>
          <w:rtl/>
        </w:rPr>
        <w:t>עניינים</w:t>
      </w:r>
      <w:r w:rsidRPr="006260AD">
        <w:rPr>
          <w:rFonts w:ascii="David" w:eastAsiaTheme="minorHAnsi" w:hAnsi="David" w:cs="David" w:hint="cs"/>
          <w:bCs/>
          <w:i/>
          <w:caps/>
          <w:spacing w:val="15"/>
          <w:kern w:val="28"/>
          <w:sz w:val="28"/>
          <w:szCs w:val="28"/>
          <w:u w:val="single"/>
          <w:rtl/>
        </w:rPr>
        <w:t xml:space="preserve"> של המציע</w:t>
      </w:r>
    </w:p>
    <w:p w14:paraId="061E943A" w14:textId="77777777" w:rsidR="006260AD" w:rsidRPr="006260AD" w:rsidRDefault="006260AD" w:rsidP="006260AD">
      <w:pPr>
        <w:spacing w:line="360" w:lineRule="auto"/>
        <w:jc w:val="center"/>
        <w:rPr>
          <w:rFonts w:ascii="David" w:eastAsiaTheme="minorHAnsi" w:hAnsi="David" w:cs="David"/>
          <w:rtl/>
        </w:rPr>
      </w:pPr>
      <w:r w:rsidRPr="006260AD">
        <w:rPr>
          <w:rFonts w:ascii="David" w:eastAsiaTheme="minorHAnsi" w:hAnsi="David" w:cs="David" w:hint="cs"/>
          <w:rtl/>
        </w:rPr>
        <w:t>[יש למלא גם עבור כל אחד מחברי הצוות]</w:t>
      </w:r>
    </w:p>
    <w:p w14:paraId="5E291F2E" w14:textId="77777777" w:rsidR="006260AD" w:rsidRPr="006260AD" w:rsidRDefault="006260AD" w:rsidP="006260AD">
      <w:pPr>
        <w:spacing w:line="360" w:lineRule="auto"/>
        <w:rPr>
          <w:rFonts w:ascii="David" w:eastAsiaTheme="minorHAnsi" w:hAnsi="David" w:cs="David"/>
          <w:rtl/>
        </w:rPr>
      </w:pPr>
    </w:p>
    <w:p w14:paraId="6A9E04B2" w14:textId="77777777" w:rsidR="006260AD" w:rsidRPr="006260AD" w:rsidRDefault="006260AD" w:rsidP="006260AD">
      <w:pPr>
        <w:spacing w:line="360" w:lineRule="auto"/>
        <w:rPr>
          <w:rFonts w:ascii="David" w:eastAsiaTheme="minorHAnsi" w:hAnsi="David" w:cs="David"/>
          <w:rtl/>
        </w:rPr>
      </w:pPr>
      <w:r w:rsidRPr="006260AD">
        <w:rPr>
          <w:rFonts w:ascii="David" w:eastAsiaTheme="minorHAnsi" w:hAnsi="David" w:cs="David" w:hint="cs"/>
          <w:rtl/>
        </w:rPr>
        <w:t>שם</w:t>
      </w:r>
      <w:r w:rsidRPr="006260AD">
        <w:rPr>
          <w:rFonts w:ascii="David" w:eastAsiaTheme="minorHAnsi" w:hAnsi="David" w:cs="David" w:hint="eastAsia"/>
          <w:rtl/>
        </w:rPr>
        <w:t xml:space="preserve"> </w:t>
      </w:r>
      <w:r w:rsidRPr="006260AD">
        <w:rPr>
          <w:rFonts w:ascii="David" w:eastAsiaTheme="minorHAnsi" w:hAnsi="David" w:cs="David" w:hint="cs"/>
          <w:rtl/>
        </w:rPr>
        <w:t>המציע</w:t>
      </w:r>
      <w:r w:rsidRPr="006260AD">
        <w:rPr>
          <w:rFonts w:ascii="David" w:eastAsiaTheme="minorHAnsi" w:hAnsi="David" w:cs="David"/>
          <w:rtl/>
        </w:rPr>
        <w:t>: ___________________________________________________________</w:t>
      </w:r>
    </w:p>
    <w:p w14:paraId="4B270A76" w14:textId="77777777" w:rsidR="006260AD" w:rsidRPr="006260AD" w:rsidRDefault="006260AD" w:rsidP="006260AD">
      <w:pPr>
        <w:spacing w:line="360" w:lineRule="auto"/>
        <w:rPr>
          <w:rFonts w:ascii="David" w:eastAsiaTheme="minorHAnsi" w:hAnsi="David" w:cs="David"/>
          <w:rtl/>
        </w:rPr>
      </w:pPr>
      <w:r w:rsidRPr="006260AD">
        <w:rPr>
          <w:rFonts w:ascii="David" w:eastAsiaTheme="minorHAnsi" w:hAnsi="David" w:cs="David" w:hint="cs"/>
          <w:rtl/>
        </w:rPr>
        <w:t>שמות</w:t>
      </w:r>
      <w:r w:rsidRPr="006260AD">
        <w:rPr>
          <w:rFonts w:ascii="David" w:eastAsiaTheme="minorHAnsi" w:hAnsi="David" w:cs="David"/>
          <w:rtl/>
        </w:rPr>
        <w:t xml:space="preserve"> </w:t>
      </w:r>
      <w:r w:rsidRPr="006260AD">
        <w:rPr>
          <w:rFonts w:ascii="David" w:eastAsiaTheme="minorHAnsi" w:hAnsi="David" w:cs="David" w:hint="cs"/>
          <w:rtl/>
        </w:rPr>
        <w:t>המצהיר</w:t>
      </w:r>
      <w:r w:rsidRPr="006260AD">
        <w:rPr>
          <w:rFonts w:ascii="David" w:eastAsiaTheme="minorHAnsi" w:hAnsi="David" w:cs="David"/>
          <w:rtl/>
        </w:rPr>
        <w:t>/</w:t>
      </w:r>
      <w:r w:rsidRPr="006260AD">
        <w:rPr>
          <w:rFonts w:ascii="David" w:eastAsiaTheme="minorHAnsi" w:hAnsi="David" w:cs="David" w:hint="cs"/>
          <w:rtl/>
        </w:rPr>
        <w:t>ים</w:t>
      </w:r>
      <w:r w:rsidRPr="006260AD">
        <w:rPr>
          <w:rFonts w:ascii="David" w:eastAsiaTheme="minorHAnsi" w:hAnsi="David" w:cs="David"/>
          <w:rtl/>
        </w:rPr>
        <w:t xml:space="preserve"> </w:t>
      </w:r>
      <w:r w:rsidRPr="006260AD">
        <w:rPr>
          <w:rFonts w:ascii="David" w:eastAsiaTheme="minorHAnsi" w:hAnsi="David" w:cs="David" w:hint="cs"/>
          <w:rtl/>
        </w:rPr>
        <w:t>מטעמו</w:t>
      </w:r>
      <w:r w:rsidRPr="006260AD">
        <w:rPr>
          <w:rFonts w:ascii="David" w:eastAsiaTheme="minorHAnsi" w:hAnsi="David" w:cs="David"/>
          <w:rtl/>
        </w:rPr>
        <w:t>: _________________________________________________</w:t>
      </w:r>
    </w:p>
    <w:p w14:paraId="33C93CFD" w14:textId="77777777" w:rsidR="006260AD" w:rsidRPr="006260AD" w:rsidRDefault="006260AD" w:rsidP="006260AD">
      <w:pPr>
        <w:spacing w:line="360" w:lineRule="auto"/>
        <w:jc w:val="both"/>
        <w:rPr>
          <w:rFonts w:ascii="David" w:eastAsiaTheme="minorHAnsi" w:hAnsi="David" w:cs="David"/>
          <w:rtl/>
        </w:rPr>
      </w:pPr>
      <w:r w:rsidRPr="006260AD">
        <w:rPr>
          <w:rFonts w:ascii="David" w:eastAsiaTheme="minorHAnsi" w:hAnsi="David" w:cs="David" w:hint="cs"/>
          <w:rtl/>
        </w:rPr>
        <w:t>לצורך</w:t>
      </w:r>
      <w:r w:rsidRPr="006260AD">
        <w:rPr>
          <w:rFonts w:ascii="David" w:eastAsiaTheme="minorHAnsi" w:hAnsi="David" w:cs="David"/>
          <w:rtl/>
        </w:rPr>
        <w:t xml:space="preserve"> </w:t>
      </w:r>
      <w:r w:rsidRPr="006260AD">
        <w:rPr>
          <w:rFonts w:ascii="David" w:eastAsiaTheme="minorHAnsi" w:hAnsi="David" w:cs="David" w:hint="cs"/>
          <w:rtl/>
        </w:rPr>
        <w:t>בחינת</w:t>
      </w:r>
      <w:r w:rsidRPr="006260AD">
        <w:rPr>
          <w:rFonts w:ascii="David" w:eastAsiaTheme="minorHAnsi" w:hAnsi="David" w:cs="David"/>
          <w:rtl/>
        </w:rPr>
        <w:t xml:space="preserve"> </w:t>
      </w:r>
      <w:r w:rsidRPr="006260AD">
        <w:rPr>
          <w:rFonts w:ascii="David" w:eastAsiaTheme="minorHAnsi" w:hAnsi="David" w:cs="David" w:hint="cs"/>
          <w:rtl/>
        </w:rPr>
        <w:t>החשש</w:t>
      </w:r>
      <w:r w:rsidRPr="006260AD">
        <w:rPr>
          <w:rFonts w:ascii="David" w:eastAsiaTheme="minorHAnsi" w:hAnsi="David" w:cs="David"/>
          <w:rtl/>
        </w:rPr>
        <w:t xml:space="preserve"> </w:t>
      </w:r>
      <w:r w:rsidRPr="006260AD">
        <w:rPr>
          <w:rFonts w:ascii="David" w:eastAsiaTheme="minorHAnsi" w:hAnsi="David" w:cs="David" w:hint="cs"/>
          <w:rtl/>
        </w:rPr>
        <w:t>לניגוד</w:t>
      </w:r>
      <w:r w:rsidRPr="006260AD">
        <w:rPr>
          <w:rFonts w:ascii="David" w:eastAsiaTheme="minorHAnsi" w:hAnsi="David" w:cs="David"/>
          <w:rtl/>
        </w:rPr>
        <w:t xml:space="preserve"> </w:t>
      </w:r>
      <w:r w:rsidRPr="006260AD">
        <w:rPr>
          <w:rFonts w:ascii="David" w:eastAsiaTheme="minorHAnsi" w:hAnsi="David" w:cs="David" w:hint="cs"/>
          <w:rtl/>
        </w:rPr>
        <w:t>עניינים</w:t>
      </w:r>
      <w:r w:rsidRPr="006260AD">
        <w:rPr>
          <w:rFonts w:ascii="David" w:eastAsiaTheme="minorHAnsi" w:hAnsi="David" w:cs="David"/>
          <w:rtl/>
        </w:rPr>
        <w:t xml:space="preserve"> </w:t>
      </w:r>
      <w:r w:rsidRPr="006260AD">
        <w:rPr>
          <w:rFonts w:ascii="David" w:eastAsiaTheme="minorHAnsi" w:hAnsi="David" w:cs="David" w:hint="cs"/>
          <w:rtl/>
        </w:rPr>
        <w:t>אנא</w:t>
      </w:r>
      <w:r w:rsidRPr="006260AD">
        <w:rPr>
          <w:rFonts w:ascii="David" w:eastAsiaTheme="minorHAnsi" w:hAnsi="David" w:cs="David"/>
          <w:rtl/>
        </w:rPr>
        <w:t xml:space="preserve"> </w:t>
      </w:r>
      <w:r w:rsidRPr="006260AD">
        <w:rPr>
          <w:rFonts w:ascii="David" w:eastAsiaTheme="minorHAnsi" w:hAnsi="David" w:cs="David" w:hint="cs"/>
          <w:rtl/>
        </w:rPr>
        <w:t>פרט</w:t>
      </w:r>
      <w:r w:rsidRPr="006260AD">
        <w:rPr>
          <w:rFonts w:ascii="David" w:eastAsiaTheme="minorHAnsi" w:hAnsi="David" w:cs="David"/>
          <w:rtl/>
        </w:rPr>
        <w:t xml:space="preserve"> </w:t>
      </w: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קשר אותו</w:t>
      </w:r>
      <w:r w:rsidRPr="006260AD">
        <w:rPr>
          <w:rFonts w:ascii="David" w:eastAsiaTheme="minorHAnsi" w:hAnsi="David" w:cs="David"/>
          <w:rtl/>
        </w:rPr>
        <w:t xml:space="preserve"> </w:t>
      </w:r>
      <w:r w:rsidRPr="006260AD">
        <w:rPr>
          <w:rFonts w:ascii="David" w:eastAsiaTheme="minorHAnsi" w:hAnsi="David" w:cs="David" w:hint="cs"/>
          <w:rtl/>
        </w:rPr>
        <w:t>המציע</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מי</w:t>
      </w:r>
      <w:r w:rsidRPr="006260AD">
        <w:rPr>
          <w:rFonts w:ascii="David" w:eastAsiaTheme="minorHAnsi" w:hAnsi="David" w:cs="David"/>
          <w:rtl/>
        </w:rPr>
        <w:t xml:space="preserve"> </w:t>
      </w:r>
      <w:r w:rsidRPr="006260AD">
        <w:rPr>
          <w:rFonts w:ascii="David" w:eastAsiaTheme="minorHAnsi" w:hAnsi="David" w:cs="David" w:hint="cs"/>
          <w:rtl/>
        </w:rPr>
        <w:t>מעובדיו</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תאגיד</w:t>
      </w:r>
      <w:r w:rsidRPr="006260AD">
        <w:rPr>
          <w:rFonts w:ascii="David" w:eastAsiaTheme="minorHAnsi" w:hAnsi="David" w:cs="David"/>
          <w:rtl/>
        </w:rPr>
        <w:t xml:space="preserve"> </w:t>
      </w:r>
      <w:r w:rsidRPr="006260AD">
        <w:rPr>
          <w:rFonts w:ascii="David" w:eastAsiaTheme="minorHAnsi" w:hAnsi="David" w:cs="David" w:hint="cs"/>
          <w:rtl/>
        </w:rPr>
        <w:t>בו</w:t>
      </w:r>
      <w:r w:rsidRPr="006260AD">
        <w:rPr>
          <w:rFonts w:ascii="David" w:eastAsiaTheme="minorHAnsi" w:hAnsi="David" w:cs="David"/>
          <w:rtl/>
        </w:rPr>
        <w:t xml:space="preserve"> </w:t>
      </w:r>
      <w:r w:rsidRPr="006260AD">
        <w:rPr>
          <w:rFonts w:ascii="David" w:eastAsiaTheme="minorHAnsi" w:hAnsi="David" w:cs="David" w:hint="cs"/>
          <w:rtl/>
        </w:rPr>
        <w:t>יש</w:t>
      </w:r>
      <w:r w:rsidRPr="006260AD">
        <w:rPr>
          <w:rFonts w:ascii="David" w:eastAsiaTheme="minorHAnsi" w:hAnsi="David" w:cs="David"/>
          <w:rtl/>
        </w:rPr>
        <w:t xml:space="preserve"> </w:t>
      </w:r>
      <w:r w:rsidRPr="006260AD">
        <w:rPr>
          <w:rFonts w:ascii="David" w:eastAsiaTheme="minorHAnsi" w:hAnsi="David" w:cs="David" w:hint="cs"/>
          <w:rtl/>
        </w:rPr>
        <w:t>למציע</w:t>
      </w:r>
      <w:r w:rsidRPr="006260AD">
        <w:rPr>
          <w:rFonts w:ascii="David" w:eastAsiaTheme="minorHAnsi" w:hAnsi="David" w:cs="David"/>
          <w:rtl/>
        </w:rPr>
        <w:t xml:space="preserve"> </w:t>
      </w:r>
      <w:r w:rsidRPr="006260AD">
        <w:rPr>
          <w:rFonts w:ascii="David" w:eastAsiaTheme="minorHAnsi" w:hAnsi="David" w:cs="David" w:hint="cs"/>
          <w:rtl/>
        </w:rPr>
        <w:t>תפקיד</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בעלות</w:t>
      </w:r>
      <w:r w:rsidRPr="006260AD">
        <w:rPr>
          <w:rFonts w:ascii="David" w:eastAsiaTheme="minorHAnsi" w:hAnsi="David" w:cs="David"/>
          <w:rtl/>
        </w:rPr>
        <w:t xml:space="preserve">, </w:t>
      </w:r>
      <w:r w:rsidRPr="006260AD">
        <w:rPr>
          <w:rFonts w:ascii="David" w:eastAsiaTheme="minorHAnsi" w:hAnsi="David" w:cs="David" w:hint="cs"/>
          <w:rtl/>
        </w:rPr>
        <w:t>מקיים</w:t>
      </w:r>
      <w:r w:rsidRPr="006260AD">
        <w:rPr>
          <w:rFonts w:ascii="David" w:eastAsiaTheme="minorHAnsi" w:hAnsi="David" w:cs="David"/>
          <w:rtl/>
        </w:rPr>
        <w:t xml:space="preserve">, </w:t>
      </w:r>
      <w:r w:rsidRPr="006260AD">
        <w:rPr>
          <w:rFonts w:ascii="David" w:eastAsiaTheme="minorHAnsi" w:hAnsi="David" w:cs="David" w:hint="cs"/>
          <w:rtl/>
        </w:rPr>
        <w:t>קיים ב-3 השנים האחרונות</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בכוונתו</w:t>
      </w:r>
      <w:r w:rsidRPr="006260AD">
        <w:rPr>
          <w:rFonts w:ascii="David" w:eastAsiaTheme="minorHAnsi" w:hAnsi="David" w:cs="David"/>
          <w:rtl/>
        </w:rPr>
        <w:t xml:space="preserve"> </w:t>
      </w:r>
      <w:r w:rsidRPr="006260AD">
        <w:rPr>
          <w:rFonts w:ascii="David" w:eastAsiaTheme="minorHAnsi" w:hAnsi="David" w:cs="David" w:hint="cs"/>
          <w:rtl/>
        </w:rPr>
        <w:t>לקיים,</w:t>
      </w:r>
      <w:r w:rsidRPr="006260AD">
        <w:rPr>
          <w:rFonts w:ascii="David" w:eastAsiaTheme="minorHAnsi" w:hAnsi="David" w:cs="David"/>
          <w:rtl/>
        </w:rPr>
        <w:t xml:space="preserve"> </w:t>
      </w:r>
      <w:r w:rsidRPr="006260AD">
        <w:rPr>
          <w:rFonts w:ascii="David" w:eastAsiaTheme="minorHAnsi" w:hAnsi="David" w:cs="David" w:hint="cs"/>
          <w:rtl/>
        </w:rPr>
        <w:t>הקשור</w:t>
      </w:r>
      <w:r w:rsidRPr="006260AD">
        <w:rPr>
          <w:rFonts w:ascii="David" w:eastAsiaTheme="minorHAnsi" w:hAnsi="David" w:cs="David"/>
          <w:rtl/>
        </w:rPr>
        <w:t xml:space="preserve"> </w:t>
      </w:r>
      <w:r w:rsidRPr="006260AD">
        <w:rPr>
          <w:rFonts w:ascii="David" w:eastAsiaTheme="minorHAnsi" w:hAnsi="David" w:cs="David" w:hint="cs"/>
          <w:rtl/>
        </w:rPr>
        <w:t>עם</w:t>
      </w:r>
      <w:r w:rsidRPr="006260AD">
        <w:rPr>
          <w:rFonts w:ascii="David" w:eastAsiaTheme="minorHAnsi" w:hAnsi="David" w:cs="David"/>
          <w:rtl/>
        </w:rPr>
        <w:t xml:space="preserve"> </w:t>
      </w:r>
      <w:r w:rsidRPr="006260AD">
        <w:rPr>
          <w:rFonts w:ascii="David" w:eastAsiaTheme="minorHAnsi" w:hAnsi="David" w:cs="David" w:hint="cs"/>
          <w:rtl/>
        </w:rPr>
        <w:t>השירותים</w:t>
      </w:r>
      <w:r w:rsidRPr="006260AD">
        <w:rPr>
          <w:rFonts w:ascii="David" w:eastAsiaTheme="minorHAnsi" w:hAnsi="David" w:cs="David"/>
          <w:rtl/>
        </w:rPr>
        <w:t xml:space="preserve"> </w:t>
      </w:r>
      <w:r w:rsidRPr="006260AD">
        <w:rPr>
          <w:rFonts w:ascii="David" w:eastAsiaTheme="minorHAnsi" w:hAnsi="David" w:cs="David" w:hint="cs"/>
          <w:rtl/>
        </w:rPr>
        <w:t>הנדרשים</w:t>
      </w:r>
      <w:r w:rsidRPr="006260AD">
        <w:rPr>
          <w:rFonts w:ascii="David" w:eastAsiaTheme="minorHAnsi" w:hAnsi="David" w:cs="David"/>
          <w:rtl/>
        </w:rPr>
        <w:t xml:space="preserve"> </w:t>
      </w:r>
      <w:r w:rsidRPr="006260AD">
        <w:rPr>
          <w:rFonts w:ascii="David" w:eastAsiaTheme="minorHAnsi" w:hAnsi="David" w:cs="David" w:hint="cs"/>
          <w:rtl/>
        </w:rPr>
        <w:t>ע</w:t>
      </w:r>
      <w:r w:rsidRPr="006260AD">
        <w:rPr>
          <w:rFonts w:ascii="David" w:eastAsiaTheme="minorHAnsi" w:hAnsi="David" w:cs="David"/>
          <w:rtl/>
        </w:rPr>
        <w:t>"</w:t>
      </w:r>
      <w:r w:rsidRPr="006260AD">
        <w:rPr>
          <w:rFonts w:ascii="David" w:eastAsiaTheme="minorHAnsi" w:hAnsi="David" w:cs="David" w:hint="cs"/>
          <w:rtl/>
        </w:rPr>
        <w:t>י</w:t>
      </w:r>
      <w:r w:rsidRPr="006260AD">
        <w:rPr>
          <w:rFonts w:ascii="David" w:eastAsiaTheme="minorHAnsi" w:hAnsi="David" w:cs="David"/>
          <w:rtl/>
        </w:rPr>
        <w:t xml:space="preserve"> </w:t>
      </w:r>
      <w:r w:rsidRPr="006260AD">
        <w:rPr>
          <w:rFonts w:ascii="David" w:eastAsiaTheme="minorHAnsi" w:hAnsi="David" w:cs="David" w:hint="cs"/>
          <w:rtl/>
        </w:rPr>
        <w:t>המשרד</w:t>
      </w:r>
      <w:r w:rsidRPr="006260AD">
        <w:rPr>
          <w:rFonts w:ascii="David" w:eastAsiaTheme="minorHAnsi" w:hAnsi="David" w:cs="David"/>
          <w:rtl/>
        </w:rPr>
        <w:t xml:space="preserve"> (</w:t>
      </w:r>
      <w:r w:rsidRPr="006260AD">
        <w:rPr>
          <w:rFonts w:ascii="David" w:eastAsiaTheme="minorHAnsi" w:hAnsi="David" w:cs="David" w:hint="cs"/>
          <w:rtl/>
        </w:rPr>
        <w:t>במידת</w:t>
      </w:r>
      <w:r w:rsidRPr="006260AD">
        <w:rPr>
          <w:rFonts w:ascii="David" w:eastAsiaTheme="minorHAnsi" w:hAnsi="David" w:cs="David"/>
          <w:rtl/>
        </w:rPr>
        <w:t xml:space="preserve"> </w:t>
      </w:r>
      <w:r w:rsidRPr="006260AD">
        <w:rPr>
          <w:rFonts w:ascii="David" w:eastAsiaTheme="minorHAnsi" w:hAnsi="David" w:cs="David" w:hint="cs"/>
          <w:rtl/>
        </w:rPr>
        <w:t>הצורך נא</w:t>
      </w:r>
      <w:r w:rsidRPr="006260AD">
        <w:rPr>
          <w:rFonts w:ascii="David" w:eastAsiaTheme="minorHAnsi" w:hAnsi="David" w:cs="David"/>
          <w:rtl/>
        </w:rPr>
        <w:t xml:space="preserve"> </w:t>
      </w:r>
      <w:r w:rsidRPr="006260AD">
        <w:rPr>
          <w:rFonts w:ascii="David" w:eastAsiaTheme="minorHAnsi" w:hAnsi="David" w:cs="David" w:hint="cs"/>
          <w:rtl/>
        </w:rPr>
        <w:t>לצרף</w:t>
      </w:r>
      <w:r w:rsidRPr="006260AD">
        <w:rPr>
          <w:rFonts w:ascii="David" w:eastAsiaTheme="minorHAnsi" w:hAnsi="David" w:cs="David"/>
          <w:rtl/>
        </w:rPr>
        <w:t xml:space="preserve"> </w:t>
      </w:r>
      <w:r w:rsidRPr="006260AD">
        <w:rPr>
          <w:rFonts w:ascii="David" w:eastAsiaTheme="minorHAnsi" w:hAnsi="David" w:cs="David" w:hint="cs"/>
          <w:rtl/>
        </w:rPr>
        <w:t>טבלה/רשימה</w:t>
      </w:r>
      <w:r w:rsidRPr="006260AD">
        <w:rPr>
          <w:rFonts w:ascii="David" w:eastAsiaTheme="minorHAnsi" w:hAnsi="David" w:cs="David"/>
          <w:rtl/>
        </w:rPr>
        <w:t>):</w:t>
      </w:r>
    </w:p>
    <w:p w14:paraId="4A3593DF" w14:textId="77777777" w:rsidR="006260AD" w:rsidRPr="006260AD" w:rsidRDefault="006260AD" w:rsidP="00E31959">
      <w:pPr>
        <w:numPr>
          <w:ilvl w:val="0"/>
          <w:numId w:val="79"/>
        </w:numPr>
        <w:tabs>
          <w:tab w:val="num" w:pos="786"/>
        </w:tabs>
        <w:spacing w:line="360" w:lineRule="auto"/>
        <w:ind w:left="786"/>
        <w:contextualSpacing/>
        <w:rPr>
          <w:rFonts w:ascii="David" w:eastAsiaTheme="minorHAnsi" w:hAnsi="David" w:cs="David"/>
        </w:rPr>
      </w:pPr>
      <w:r w:rsidRPr="006260AD">
        <w:rPr>
          <w:rFonts w:ascii="David" w:eastAsiaTheme="minorHAnsi" w:hAnsi="David" w:cs="David" w:hint="cs"/>
          <w:rtl/>
        </w:rPr>
        <w:t>אין</w:t>
      </w:r>
      <w:r w:rsidRPr="006260AD">
        <w:rPr>
          <w:rFonts w:ascii="David" w:eastAsiaTheme="minorHAnsi" w:hAnsi="David" w:cs="David"/>
          <w:rtl/>
        </w:rPr>
        <w:t xml:space="preserve"> </w:t>
      </w:r>
      <w:r w:rsidRPr="006260AD">
        <w:rPr>
          <w:rFonts w:ascii="David" w:eastAsiaTheme="minorHAnsi" w:hAnsi="David" w:cs="David" w:hint="cs"/>
          <w:rtl/>
        </w:rPr>
        <w:t>קשרים</w:t>
      </w:r>
      <w:r w:rsidRPr="006260AD">
        <w:rPr>
          <w:rFonts w:ascii="David" w:eastAsiaTheme="minorHAnsi" w:hAnsi="David" w:cs="David"/>
          <w:rtl/>
        </w:rPr>
        <w:t xml:space="preserve"> </w:t>
      </w:r>
      <w:r w:rsidRPr="006260AD">
        <w:rPr>
          <w:rFonts w:ascii="David" w:eastAsiaTheme="minorHAnsi" w:hAnsi="David" w:cs="David" w:hint="cs"/>
          <w:rtl/>
        </w:rPr>
        <w:t>כאמור</w:t>
      </w:r>
      <w:r w:rsidRPr="006260AD">
        <w:rPr>
          <w:rFonts w:ascii="David" w:eastAsiaTheme="minorHAnsi" w:hAnsi="David" w:cs="David"/>
          <w:rtl/>
        </w:rPr>
        <w:t>.</w:t>
      </w:r>
    </w:p>
    <w:p w14:paraId="0476A350" w14:textId="77777777" w:rsidR="006260AD" w:rsidRPr="006260AD" w:rsidRDefault="006260AD" w:rsidP="00E31959">
      <w:pPr>
        <w:numPr>
          <w:ilvl w:val="0"/>
          <w:numId w:val="79"/>
        </w:numPr>
        <w:tabs>
          <w:tab w:val="num" w:pos="786"/>
        </w:tabs>
        <w:spacing w:line="360" w:lineRule="auto"/>
        <w:ind w:left="786"/>
        <w:rPr>
          <w:rFonts w:ascii="David" w:eastAsiaTheme="minorHAnsi" w:hAnsi="David" w:cs="David"/>
          <w:rtl/>
        </w:rPr>
      </w:pPr>
      <w:r w:rsidRPr="006260AD">
        <w:rPr>
          <w:rFonts w:ascii="David" w:eastAsiaTheme="minorHAnsi" w:hAnsi="David" w:cs="David" w:hint="cs"/>
          <w:rtl/>
        </w:rPr>
        <w:t>להלן</w:t>
      </w:r>
      <w:r w:rsidRPr="006260AD">
        <w:rPr>
          <w:rFonts w:ascii="David" w:eastAsiaTheme="minorHAnsi" w:hAnsi="David" w:cs="David"/>
          <w:rtl/>
        </w:rPr>
        <w:t xml:space="preserve"> </w:t>
      </w:r>
      <w:r w:rsidRPr="006260AD">
        <w:rPr>
          <w:rFonts w:ascii="David" w:eastAsiaTheme="minorHAnsi" w:hAnsi="David" w:cs="David" w:hint="cs"/>
          <w:rtl/>
        </w:rPr>
        <w:t>רשימת</w:t>
      </w:r>
      <w:r w:rsidRPr="006260AD">
        <w:rPr>
          <w:rFonts w:ascii="David" w:eastAsiaTheme="minorHAnsi" w:hAnsi="David" w:cs="David"/>
          <w:rtl/>
        </w:rPr>
        <w:t xml:space="preserve"> </w:t>
      </w:r>
      <w:r w:rsidRPr="006260AD">
        <w:rPr>
          <w:rFonts w:ascii="David" w:eastAsiaTheme="minorHAnsi" w:hAnsi="David" w:cs="David" w:hint="cs"/>
          <w:rtl/>
        </w:rPr>
        <w:t>הקשרים</w:t>
      </w:r>
      <w:r w:rsidRPr="006260AD">
        <w:rPr>
          <w:rFonts w:ascii="David" w:eastAsiaTheme="minorHAnsi" w:hAnsi="David" w:cs="David"/>
          <w:rtl/>
        </w:rPr>
        <w:t>:</w:t>
      </w:r>
    </w:p>
    <w:tbl>
      <w:tblPr>
        <w:bidiVisual/>
        <w:tblW w:w="8931" w:type="dxa"/>
        <w:tblInd w:w="108" w:type="dxa"/>
        <w:tblCellMar>
          <w:left w:w="0" w:type="dxa"/>
          <w:right w:w="0" w:type="dxa"/>
        </w:tblCellMar>
        <w:tblLook w:val="04A0" w:firstRow="1" w:lastRow="0" w:firstColumn="1" w:lastColumn="0" w:noHBand="0" w:noVBand="1"/>
      </w:tblPr>
      <w:tblGrid>
        <w:gridCol w:w="1135"/>
        <w:gridCol w:w="1276"/>
        <w:gridCol w:w="1559"/>
        <w:gridCol w:w="3119"/>
        <w:gridCol w:w="1842"/>
      </w:tblGrid>
      <w:tr w:rsidR="006260AD" w:rsidRPr="006260AD" w14:paraId="380F5EED" w14:textId="77777777" w:rsidTr="004E70B4">
        <w:tc>
          <w:tcPr>
            <w:tcW w:w="11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663EA9C" w14:textId="77777777"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שם</w:t>
            </w:r>
            <w:r w:rsidRPr="006260AD">
              <w:rPr>
                <w:rFonts w:ascii="David" w:eastAsiaTheme="minorHAnsi" w:hAnsi="David" w:cs="David"/>
                <w:b/>
                <w:bCs/>
                <w:rtl/>
              </w:rPr>
              <w:t xml:space="preserve"> </w:t>
            </w:r>
            <w:r w:rsidRPr="006260AD">
              <w:rPr>
                <w:rFonts w:ascii="David" w:eastAsiaTheme="minorHAnsi" w:hAnsi="David" w:cs="David" w:hint="cs"/>
                <w:b/>
                <w:bCs/>
                <w:rtl/>
              </w:rPr>
              <w:t>הגוף</w:t>
            </w:r>
          </w:p>
        </w:tc>
        <w:tc>
          <w:tcPr>
            <w:tcW w:w="1276" w:type="dxa"/>
            <w:tcBorders>
              <w:top w:val="single" w:sz="8" w:space="0" w:color="auto"/>
              <w:left w:val="nil"/>
              <w:bottom w:val="single" w:sz="8" w:space="0" w:color="auto"/>
              <w:right w:val="single" w:sz="4" w:space="0" w:color="auto"/>
            </w:tcBorders>
            <w:shd w:val="clear" w:color="auto" w:fill="D9D9D9" w:themeFill="background1" w:themeFillShade="D9"/>
          </w:tcPr>
          <w:p w14:paraId="522C4580" w14:textId="77777777" w:rsidR="006260AD" w:rsidRPr="006260AD" w:rsidRDefault="006260AD" w:rsidP="006260AD">
            <w:pPr>
              <w:spacing w:line="360" w:lineRule="auto"/>
              <w:rPr>
                <w:rFonts w:ascii="David" w:eastAsiaTheme="minorHAnsi" w:hAnsi="David" w:cs="David"/>
                <w:b/>
                <w:bCs/>
                <w:rtl/>
              </w:rPr>
            </w:pPr>
            <w:r w:rsidRPr="006260AD">
              <w:rPr>
                <w:rFonts w:ascii="David" w:eastAsiaTheme="minorHAnsi" w:hAnsi="David" w:cs="David" w:hint="cs"/>
                <w:b/>
                <w:bCs/>
                <w:rtl/>
              </w:rPr>
              <w:t xml:space="preserve">קרבה או זיקה </w:t>
            </w:r>
          </w:p>
        </w:tc>
        <w:tc>
          <w:tcPr>
            <w:tcW w:w="1559" w:type="dxa"/>
            <w:tcBorders>
              <w:top w:val="single" w:sz="4"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07732FBF" w14:textId="77777777"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תחום</w:t>
            </w:r>
            <w:r w:rsidRPr="006260AD">
              <w:rPr>
                <w:rFonts w:ascii="David" w:eastAsiaTheme="minorHAnsi" w:hAnsi="David" w:cs="David"/>
                <w:b/>
                <w:bCs/>
                <w:rtl/>
              </w:rPr>
              <w:t xml:space="preserve"> </w:t>
            </w:r>
            <w:r w:rsidRPr="006260AD">
              <w:rPr>
                <w:rFonts w:ascii="David" w:eastAsiaTheme="minorHAnsi" w:hAnsi="David" w:cs="David" w:hint="cs"/>
                <w:b/>
                <w:bCs/>
                <w:rtl/>
              </w:rPr>
              <w:t>עיסוקו</w:t>
            </w:r>
            <w:r w:rsidRPr="006260AD">
              <w:rPr>
                <w:rFonts w:ascii="David" w:eastAsiaTheme="minorHAnsi" w:hAnsi="David" w:cs="David"/>
                <w:b/>
                <w:bCs/>
                <w:rtl/>
              </w:rPr>
              <w:t xml:space="preserve"> </w:t>
            </w:r>
            <w:r w:rsidRPr="006260AD">
              <w:rPr>
                <w:rFonts w:ascii="David" w:eastAsiaTheme="minorHAnsi" w:hAnsi="David" w:cs="David" w:hint="cs"/>
                <w:b/>
                <w:bCs/>
                <w:rtl/>
              </w:rPr>
              <w:t>של</w:t>
            </w:r>
            <w:r w:rsidRPr="006260AD">
              <w:rPr>
                <w:rFonts w:ascii="David" w:eastAsiaTheme="minorHAnsi" w:hAnsi="David" w:cs="David"/>
                <w:b/>
                <w:bCs/>
                <w:rtl/>
              </w:rPr>
              <w:t xml:space="preserve"> </w:t>
            </w:r>
            <w:r w:rsidRPr="006260AD">
              <w:rPr>
                <w:rFonts w:ascii="David" w:eastAsiaTheme="minorHAnsi" w:hAnsi="David" w:cs="David" w:hint="cs"/>
                <w:b/>
                <w:bCs/>
                <w:rtl/>
              </w:rPr>
              <w:t>הגוף</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8FB699B" w14:textId="77777777"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התחום</w:t>
            </w:r>
            <w:r w:rsidRPr="006260AD">
              <w:rPr>
                <w:rFonts w:ascii="David" w:eastAsiaTheme="minorHAnsi" w:hAnsi="David" w:cs="David"/>
                <w:b/>
                <w:bCs/>
                <w:rtl/>
              </w:rPr>
              <w:t xml:space="preserve"> </w:t>
            </w:r>
            <w:r w:rsidRPr="006260AD">
              <w:rPr>
                <w:rFonts w:ascii="David" w:eastAsiaTheme="minorHAnsi" w:hAnsi="David" w:cs="David" w:hint="cs"/>
                <w:b/>
                <w:bCs/>
                <w:rtl/>
              </w:rPr>
              <w:t>בו</w:t>
            </w:r>
            <w:r w:rsidRPr="006260AD">
              <w:rPr>
                <w:rFonts w:ascii="David" w:eastAsiaTheme="minorHAnsi" w:hAnsi="David" w:cs="David"/>
                <w:b/>
                <w:bCs/>
                <w:rtl/>
              </w:rPr>
              <w:t xml:space="preserve"> </w:t>
            </w:r>
            <w:r w:rsidRPr="006260AD">
              <w:rPr>
                <w:rFonts w:ascii="David" w:eastAsiaTheme="minorHAnsi" w:hAnsi="David" w:cs="David" w:hint="cs"/>
                <w:b/>
                <w:bCs/>
                <w:rtl/>
              </w:rPr>
              <w:t>ניתן</w:t>
            </w:r>
            <w:r w:rsidRPr="006260AD">
              <w:rPr>
                <w:rFonts w:ascii="David" w:eastAsiaTheme="minorHAnsi" w:hAnsi="David" w:cs="David"/>
                <w:b/>
                <w:bCs/>
                <w:rtl/>
              </w:rPr>
              <w:t xml:space="preserve"> </w:t>
            </w:r>
            <w:r w:rsidRPr="006260AD">
              <w:rPr>
                <w:rFonts w:ascii="David" w:eastAsiaTheme="minorHAnsi" w:hAnsi="David" w:cs="David" w:hint="cs"/>
                <w:b/>
                <w:bCs/>
                <w:rtl/>
              </w:rPr>
              <w:t>ייעוץ</w:t>
            </w:r>
            <w:r w:rsidRPr="006260AD">
              <w:rPr>
                <w:rFonts w:ascii="David" w:eastAsiaTheme="minorHAnsi" w:hAnsi="David" w:cs="David"/>
                <w:b/>
                <w:bCs/>
                <w:rtl/>
              </w:rPr>
              <w:t>/</w:t>
            </w:r>
            <w:r w:rsidRPr="006260AD">
              <w:rPr>
                <w:rFonts w:ascii="David" w:eastAsiaTheme="minorHAnsi" w:hAnsi="David" w:cs="David" w:hint="cs"/>
                <w:b/>
                <w:bCs/>
                <w:rtl/>
              </w:rPr>
              <w:t>שירות</w:t>
            </w:r>
          </w:p>
        </w:tc>
        <w:tc>
          <w:tcPr>
            <w:tcW w:w="184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00F5A7E" w14:textId="77777777"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תקופת</w:t>
            </w:r>
            <w:r w:rsidRPr="006260AD">
              <w:rPr>
                <w:rFonts w:ascii="David" w:eastAsiaTheme="minorHAnsi" w:hAnsi="David" w:cs="David"/>
                <w:b/>
                <w:bCs/>
                <w:rtl/>
              </w:rPr>
              <w:t xml:space="preserve"> </w:t>
            </w:r>
            <w:r w:rsidRPr="006260AD">
              <w:rPr>
                <w:rFonts w:ascii="David" w:eastAsiaTheme="minorHAnsi" w:hAnsi="David" w:cs="David" w:hint="cs"/>
                <w:b/>
                <w:bCs/>
                <w:rtl/>
              </w:rPr>
              <w:t>קיומה של הזיקה</w:t>
            </w:r>
          </w:p>
        </w:tc>
      </w:tr>
      <w:tr w:rsidR="006260AD" w:rsidRPr="006260AD" w14:paraId="3187395C" w14:textId="77777777" w:rsidTr="004E70B4">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B98B0E" w14:textId="77777777" w:rsidR="006260AD" w:rsidRPr="006260AD" w:rsidRDefault="006260AD" w:rsidP="006260AD">
            <w:pPr>
              <w:spacing w:line="360" w:lineRule="auto"/>
              <w:rPr>
                <w:rFonts w:ascii="David" w:eastAsia="Calibri" w:hAnsi="David" w:cs="David"/>
                <w:highlight w:val="yellow"/>
                <w:rtl/>
              </w:rPr>
            </w:pPr>
          </w:p>
          <w:p w14:paraId="29187393" w14:textId="77777777" w:rsidR="006260AD" w:rsidRPr="006260AD" w:rsidRDefault="006260AD" w:rsidP="006260AD">
            <w:pPr>
              <w:spacing w:line="360" w:lineRule="auto"/>
              <w:rPr>
                <w:rFonts w:ascii="David" w:eastAsia="Calibri" w:hAnsi="David" w:cs="David"/>
                <w:highlight w:val="yellow"/>
              </w:rPr>
            </w:pPr>
          </w:p>
        </w:tc>
        <w:tc>
          <w:tcPr>
            <w:tcW w:w="1276" w:type="dxa"/>
            <w:tcBorders>
              <w:top w:val="nil"/>
              <w:left w:val="nil"/>
              <w:bottom w:val="single" w:sz="8" w:space="0" w:color="auto"/>
              <w:right w:val="single" w:sz="4" w:space="0" w:color="auto"/>
            </w:tcBorders>
          </w:tcPr>
          <w:p w14:paraId="2A169FED" w14:textId="77777777" w:rsidR="006260AD" w:rsidRPr="006260AD" w:rsidRDefault="006260AD" w:rsidP="006260AD">
            <w:pPr>
              <w:spacing w:line="360" w:lineRule="auto"/>
              <w:rPr>
                <w:rFonts w:ascii="David" w:eastAsia="Calibri" w:hAnsi="David" w:cs="David"/>
                <w:highlight w:val="yellow"/>
              </w:rPr>
            </w:pPr>
          </w:p>
        </w:tc>
        <w:tc>
          <w:tcPr>
            <w:tcW w:w="155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102128D" w14:textId="77777777" w:rsidR="006260AD" w:rsidRPr="006260AD" w:rsidRDefault="006260AD" w:rsidP="006260AD">
            <w:pPr>
              <w:spacing w:line="360" w:lineRule="auto"/>
              <w:rPr>
                <w:rFonts w:ascii="David" w:eastAsia="Calibri" w:hAnsi="David" w:cs="David"/>
                <w:highlight w:val="yellow"/>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78E81B2" w14:textId="77777777" w:rsidR="006260AD" w:rsidRPr="006260AD" w:rsidRDefault="006260AD" w:rsidP="006260AD">
            <w:pPr>
              <w:spacing w:line="360" w:lineRule="auto"/>
              <w:rPr>
                <w:rFonts w:ascii="David" w:eastAsia="Calibri" w:hAnsi="David" w:cs="David"/>
                <w:highlight w:val="yellow"/>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01122E4F" w14:textId="77777777" w:rsidR="006260AD" w:rsidRPr="006260AD" w:rsidRDefault="006260AD" w:rsidP="006260AD">
            <w:pPr>
              <w:spacing w:line="360" w:lineRule="auto"/>
              <w:rPr>
                <w:rFonts w:ascii="David" w:eastAsia="Calibri" w:hAnsi="David" w:cs="David"/>
                <w:highlight w:val="yellow"/>
              </w:rPr>
            </w:pPr>
          </w:p>
        </w:tc>
      </w:tr>
    </w:tbl>
    <w:p w14:paraId="2BB03BCA" w14:textId="77777777" w:rsidR="006260AD" w:rsidRPr="006260AD" w:rsidRDefault="006260AD" w:rsidP="006260AD">
      <w:pPr>
        <w:spacing w:after="120" w:line="360" w:lineRule="auto"/>
        <w:rPr>
          <w:rFonts w:ascii="David" w:eastAsiaTheme="minorHAnsi" w:hAnsi="David" w:cs="David"/>
          <w:rtl/>
        </w:rPr>
      </w:pPr>
    </w:p>
    <w:p w14:paraId="22F290A9" w14:textId="77777777" w:rsidR="006260AD" w:rsidRPr="006260AD" w:rsidRDefault="006260AD" w:rsidP="006260AD">
      <w:pPr>
        <w:spacing w:after="120" w:line="360" w:lineRule="auto"/>
        <w:rPr>
          <w:rFonts w:ascii="David" w:eastAsiaTheme="minorHAnsi" w:hAnsi="David" w:cs="David"/>
          <w:rtl/>
        </w:rPr>
      </w:pPr>
      <w:r w:rsidRPr="006260AD">
        <w:rPr>
          <w:rFonts w:ascii="David" w:eastAsiaTheme="minorHAnsi" w:hAnsi="David" w:cs="David" w:hint="cs"/>
          <w:rtl/>
        </w:rPr>
        <w:t>אני</w:t>
      </w:r>
      <w:r w:rsidRPr="006260AD">
        <w:rPr>
          <w:rFonts w:ascii="David" w:eastAsiaTheme="minorHAnsi" w:hAnsi="David" w:cs="David"/>
          <w:rtl/>
        </w:rPr>
        <w:t xml:space="preserve"> </w:t>
      </w:r>
      <w:r w:rsidRPr="006260AD">
        <w:rPr>
          <w:rFonts w:ascii="David" w:eastAsiaTheme="minorHAnsi" w:hAnsi="David" w:cs="David" w:hint="cs"/>
          <w:rtl/>
        </w:rPr>
        <w:t>החתום</w:t>
      </w:r>
      <w:r w:rsidRPr="006260AD">
        <w:rPr>
          <w:rFonts w:ascii="David" w:eastAsiaTheme="minorHAnsi" w:hAnsi="David" w:cs="David"/>
          <w:rtl/>
        </w:rPr>
        <w:t xml:space="preserve"> </w:t>
      </w:r>
      <w:r w:rsidRPr="006260AD">
        <w:rPr>
          <w:rFonts w:ascii="David" w:eastAsiaTheme="minorHAnsi" w:hAnsi="David" w:cs="David" w:hint="cs"/>
          <w:rtl/>
        </w:rPr>
        <w:t>מטה</w:t>
      </w:r>
      <w:r w:rsidRPr="006260AD">
        <w:rPr>
          <w:rFonts w:ascii="David" w:eastAsiaTheme="minorHAnsi" w:hAnsi="David" w:cs="David"/>
          <w:rtl/>
        </w:rPr>
        <w:t xml:space="preserve"> _____________________ </w:t>
      </w:r>
      <w:r w:rsidRPr="006260AD">
        <w:rPr>
          <w:rFonts w:ascii="David" w:eastAsiaTheme="minorHAnsi" w:hAnsi="David" w:cs="David" w:hint="cs"/>
          <w:rtl/>
        </w:rPr>
        <w:t>ת</w:t>
      </w:r>
      <w:r w:rsidRPr="006260AD">
        <w:rPr>
          <w:rFonts w:ascii="David" w:eastAsiaTheme="minorHAnsi" w:hAnsi="David" w:cs="David"/>
          <w:rtl/>
        </w:rPr>
        <w:t>.</w:t>
      </w:r>
      <w:r w:rsidRPr="006260AD">
        <w:rPr>
          <w:rFonts w:ascii="David" w:eastAsiaTheme="minorHAnsi" w:hAnsi="David" w:cs="David" w:hint="cs"/>
          <w:rtl/>
        </w:rPr>
        <w:t>ז</w:t>
      </w:r>
      <w:r w:rsidRPr="006260AD">
        <w:rPr>
          <w:rFonts w:ascii="David" w:eastAsiaTheme="minorHAnsi" w:hAnsi="David" w:cs="David"/>
          <w:rtl/>
        </w:rPr>
        <w:t xml:space="preserve"> </w:t>
      </w:r>
      <w:r w:rsidRPr="006260AD">
        <w:rPr>
          <w:rFonts w:ascii="David" w:eastAsiaTheme="minorHAnsi" w:hAnsi="David" w:cs="David" w:hint="cs"/>
          <w:rtl/>
        </w:rPr>
        <w:t>מס</w:t>
      </w:r>
      <w:r w:rsidRPr="006260AD">
        <w:rPr>
          <w:rFonts w:ascii="David" w:eastAsiaTheme="minorHAnsi" w:hAnsi="David" w:cs="David"/>
          <w:rtl/>
        </w:rPr>
        <w:t xml:space="preserve">'_________________, </w:t>
      </w:r>
      <w:r w:rsidRPr="006260AD">
        <w:rPr>
          <w:rFonts w:ascii="David" w:eastAsiaTheme="minorHAnsi" w:hAnsi="David" w:cs="David" w:hint="cs"/>
          <w:rtl/>
        </w:rPr>
        <w:t>מצהיר</w:t>
      </w:r>
      <w:r w:rsidRPr="006260AD">
        <w:rPr>
          <w:rFonts w:ascii="David" w:eastAsiaTheme="minorHAnsi" w:hAnsi="David" w:cs="David"/>
          <w:rtl/>
        </w:rPr>
        <w:t xml:space="preserve"> </w:t>
      </w:r>
      <w:r w:rsidRPr="006260AD">
        <w:rPr>
          <w:rFonts w:ascii="David" w:eastAsiaTheme="minorHAnsi" w:hAnsi="David" w:cs="David" w:hint="cs"/>
          <w:rtl/>
        </w:rPr>
        <w:t>בזאת</w:t>
      </w:r>
      <w:r w:rsidRPr="006260AD">
        <w:rPr>
          <w:rFonts w:ascii="David" w:eastAsiaTheme="minorHAnsi" w:hAnsi="David" w:cs="David"/>
          <w:rtl/>
        </w:rPr>
        <w:t xml:space="preserve"> </w:t>
      </w:r>
      <w:r w:rsidRPr="006260AD">
        <w:rPr>
          <w:rFonts w:ascii="David" w:eastAsiaTheme="minorHAnsi" w:hAnsi="David" w:cs="David" w:hint="cs"/>
          <w:rtl/>
        </w:rPr>
        <w:t>כי</w:t>
      </w:r>
      <w:r w:rsidRPr="006260AD">
        <w:rPr>
          <w:rFonts w:ascii="David" w:eastAsiaTheme="minorHAnsi" w:hAnsi="David" w:cs="David"/>
          <w:rtl/>
        </w:rPr>
        <w:t xml:space="preserve">: </w:t>
      </w:r>
    </w:p>
    <w:p w14:paraId="4EA45E2D" w14:textId="77777777" w:rsidR="006260AD" w:rsidRPr="006260AD" w:rsidRDefault="006260AD" w:rsidP="00E31959">
      <w:pPr>
        <w:numPr>
          <w:ilvl w:val="0"/>
          <w:numId w:val="78"/>
        </w:numPr>
        <w:spacing w:line="360" w:lineRule="auto"/>
        <w:ind w:left="360"/>
        <w:rPr>
          <w:rFonts w:ascii="David" w:eastAsiaTheme="minorHAnsi" w:hAnsi="David" w:cs="David"/>
          <w:u w:val="single"/>
        </w:rPr>
      </w:pP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המידע</w:t>
      </w:r>
      <w:r w:rsidRPr="006260AD">
        <w:rPr>
          <w:rFonts w:ascii="David" w:eastAsiaTheme="minorHAnsi" w:hAnsi="David" w:cs="David"/>
          <w:rtl/>
        </w:rPr>
        <w:t xml:space="preserve"> </w:t>
      </w:r>
      <w:r w:rsidRPr="006260AD">
        <w:rPr>
          <w:rFonts w:ascii="David" w:eastAsiaTheme="minorHAnsi" w:hAnsi="David" w:cs="David" w:hint="cs"/>
          <w:rtl/>
        </w:rPr>
        <w:t>והפרטים</w:t>
      </w:r>
      <w:r w:rsidRPr="006260AD">
        <w:rPr>
          <w:rFonts w:ascii="David" w:eastAsiaTheme="minorHAnsi" w:hAnsi="David" w:cs="David"/>
          <w:rtl/>
        </w:rPr>
        <w:t xml:space="preserve"> </w:t>
      </w:r>
      <w:r w:rsidRPr="006260AD">
        <w:rPr>
          <w:rFonts w:ascii="David" w:eastAsiaTheme="minorHAnsi" w:hAnsi="David" w:cs="David" w:hint="cs"/>
          <w:rtl/>
        </w:rPr>
        <w:t>שמסרתי</w:t>
      </w:r>
      <w:r w:rsidRPr="006260AD">
        <w:rPr>
          <w:rFonts w:ascii="David" w:eastAsiaTheme="minorHAnsi" w:hAnsi="David" w:cs="David"/>
          <w:rtl/>
        </w:rPr>
        <w:t xml:space="preserve"> </w:t>
      </w:r>
      <w:r w:rsidRPr="006260AD">
        <w:rPr>
          <w:rFonts w:ascii="David" w:eastAsiaTheme="minorHAnsi" w:hAnsi="David" w:cs="David" w:hint="cs"/>
          <w:rtl/>
        </w:rPr>
        <w:t>בשאלון</w:t>
      </w:r>
      <w:r w:rsidRPr="006260AD">
        <w:rPr>
          <w:rFonts w:ascii="David" w:eastAsiaTheme="minorHAnsi" w:hAnsi="David" w:cs="David"/>
          <w:rtl/>
        </w:rPr>
        <w:t xml:space="preserve"> </w:t>
      </w:r>
      <w:r w:rsidRPr="006260AD">
        <w:rPr>
          <w:rFonts w:ascii="David" w:eastAsiaTheme="minorHAnsi" w:hAnsi="David" w:cs="David" w:hint="cs"/>
          <w:rtl/>
        </w:rPr>
        <w:t>זה</w:t>
      </w:r>
      <w:r w:rsidRPr="006260AD">
        <w:rPr>
          <w:rFonts w:ascii="David" w:eastAsiaTheme="minorHAnsi" w:hAnsi="David" w:cs="David"/>
          <w:rtl/>
        </w:rPr>
        <w:t xml:space="preserve">, </w:t>
      </w:r>
      <w:r w:rsidRPr="006260AD">
        <w:rPr>
          <w:rFonts w:ascii="David" w:eastAsiaTheme="minorHAnsi" w:hAnsi="David" w:cs="David" w:hint="cs"/>
          <w:rtl/>
        </w:rPr>
        <w:t>מלאים</w:t>
      </w:r>
      <w:r w:rsidRPr="006260AD">
        <w:rPr>
          <w:rFonts w:ascii="David" w:eastAsiaTheme="minorHAnsi" w:hAnsi="David" w:cs="David"/>
          <w:rtl/>
        </w:rPr>
        <w:t xml:space="preserve">, </w:t>
      </w:r>
      <w:r w:rsidRPr="006260AD">
        <w:rPr>
          <w:rFonts w:ascii="David" w:eastAsiaTheme="minorHAnsi" w:hAnsi="David" w:cs="David" w:hint="cs"/>
          <w:rtl/>
        </w:rPr>
        <w:t>נכונים</w:t>
      </w:r>
      <w:r w:rsidRPr="006260AD">
        <w:rPr>
          <w:rFonts w:ascii="David" w:eastAsiaTheme="minorHAnsi" w:hAnsi="David" w:cs="David"/>
          <w:rtl/>
        </w:rPr>
        <w:t xml:space="preserve"> </w:t>
      </w:r>
      <w:r w:rsidRPr="006260AD">
        <w:rPr>
          <w:rFonts w:ascii="David" w:eastAsiaTheme="minorHAnsi" w:hAnsi="David" w:cs="David" w:hint="cs"/>
          <w:rtl/>
        </w:rPr>
        <w:t>ואמיתיים</w:t>
      </w:r>
      <w:r w:rsidRPr="006260AD">
        <w:rPr>
          <w:rFonts w:ascii="David" w:eastAsiaTheme="minorHAnsi" w:hAnsi="David" w:cs="David"/>
          <w:rtl/>
        </w:rPr>
        <w:t>;</w:t>
      </w:r>
    </w:p>
    <w:p w14:paraId="12BDBE14" w14:textId="77777777" w:rsidR="006260AD" w:rsidRPr="006260AD" w:rsidRDefault="006260AD" w:rsidP="00E31959">
      <w:pPr>
        <w:numPr>
          <w:ilvl w:val="0"/>
          <w:numId w:val="78"/>
        </w:numPr>
        <w:spacing w:line="360" w:lineRule="auto"/>
        <w:ind w:left="360"/>
        <w:rPr>
          <w:rFonts w:ascii="David" w:eastAsiaTheme="minorHAnsi" w:hAnsi="David" w:cs="David"/>
          <w:u w:val="single"/>
          <w:rtl/>
        </w:rPr>
      </w:pPr>
      <w:r w:rsidRPr="006260AD">
        <w:rPr>
          <w:rFonts w:ascii="David" w:eastAsiaTheme="minorHAnsi" w:hAnsi="David" w:cs="David" w:hint="cs"/>
          <w:rtl/>
        </w:rPr>
        <w:t>בטבלה לעיל מפורטים, כל תפקיד, עיסוק ועניין אחר הידוע לי (לרבות אחזקות במניות בתאגידים באופן ישיר או עקיף, אחזקות בנכסים או שותפות בגופים עסקיים), שלי או של קרוב משפחה שלי, שעלול להעמיד אותי במצב של ניגוד עניינים בקשר עם מתן השירותים למשרדאני</w:t>
      </w:r>
      <w:r w:rsidRPr="006260AD">
        <w:rPr>
          <w:rFonts w:ascii="David" w:eastAsiaTheme="minorHAnsi" w:hAnsi="David" w:cs="David"/>
          <w:rtl/>
        </w:rPr>
        <w:t xml:space="preserve"> </w:t>
      </w:r>
      <w:r w:rsidRPr="006260AD">
        <w:rPr>
          <w:rFonts w:ascii="David" w:eastAsiaTheme="minorHAnsi" w:hAnsi="David" w:cs="David" w:hint="cs"/>
          <w:rtl/>
        </w:rPr>
        <w:t>מתחייב</w:t>
      </w:r>
      <w:r w:rsidRPr="006260AD">
        <w:rPr>
          <w:rFonts w:ascii="David" w:eastAsiaTheme="minorHAnsi" w:hAnsi="David" w:cs="David"/>
          <w:rtl/>
        </w:rPr>
        <w:t xml:space="preserve"> </w:t>
      </w:r>
      <w:r w:rsidRPr="006260AD">
        <w:rPr>
          <w:rFonts w:ascii="David" w:eastAsiaTheme="minorHAnsi" w:hAnsi="David" w:cs="David" w:hint="cs"/>
          <w:rtl/>
        </w:rPr>
        <w:t>לעדכן</w:t>
      </w:r>
      <w:r w:rsidRPr="006260AD">
        <w:rPr>
          <w:rFonts w:ascii="David" w:eastAsiaTheme="minorHAnsi" w:hAnsi="David" w:cs="David"/>
          <w:rtl/>
        </w:rPr>
        <w:t xml:space="preserve"> </w:t>
      </w:r>
      <w:r w:rsidRPr="006260AD">
        <w:rPr>
          <w:rFonts w:ascii="David" w:eastAsiaTheme="minorHAnsi" w:hAnsi="David" w:cs="David" w:hint="cs"/>
          <w:rtl/>
        </w:rPr>
        <w:t>את</w:t>
      </w:r>
      <w:r w:rsidRPr="006260AD">
        <w:rPr>
          <w:rFonts w:ascii="David" w:eastAsiaTheme="minorHAnsi" w:hAnsi="David" w:cs="David"/>
          <w:rtl/>
        </w:rPr>
        <w:t xml:space="preserve"> </w:t>
      </w:r>
      <w:r w:rsidRPr="006260AD">
        <w:rPr>
          <w:rFonts w:ascii="David" w:eastAsiaTheme="minorHAnsi" w:hAnsi="David" w:cs="David" w:hint="cs"/>
          <w:rtl/>
        </w:rPr>
        <w:t>משרד</w:t>
      </w:r>
      <w:r w:rsidRPr="006260AD">
        <w:rPr>
          <w:rFonts w:ascii="David" w:eastAsiaTheme="minorHAnsi" w:hAnsi="David" w:cs="David"/>
          <w:rtl/>
        </w:rPr>
        <w:t xml:space="preserve"> </w:t>
      </w:r>
      <w:r w:rsidRPr="006260AD">
        <w:rPr>
          <w:rFonts w:ascii="David" w:eastAsiaTheme="minorHAnsi" w:hAnsi="David" w:cs="David" w:hint="cs"/>
          <w:rtl/>
        </w:rPr>
        <w:t>האנרגיה</w:t>
      </w:r>
      <w:r w:rsidRPr="006260AD">
        <w:rPr>
          <w:rFonts w:ascii="David" w:eastAsiaTheme="minorHAnsi" w:hAnsi="David" w:cs="David"/>
          <w:rtl/>
        </w:rPr>
        <w:t xml:space="preserve"> </w:t>
      </w:r>
      <w:r w:rsidRPr="006260AD">
        <w:rPr>
          <w:rFonts w:ascii="David" w:eastAsiaTheme="minorHAnsi" w:hAnsi="David" w:cs="David" w:hint="cs"/>
          <w:rtl/>
        </w:rPr>
        <w:t>והתשתיות על</w:t>
      </w:r>
      <w:r w:rsidRPr="006260AD">
        <w:rPr>
          <w:rFonts w:ascii="David" w:eastAsiaTheme="minorHAnsi" w:hAnsi="David" w:cs="David"/>
          <w:rtl/>
        </w:rPr>
        <w:t xml:space="preserve"> </w:t>
      </w: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שינוי</w:t>
      </w:r>
      <w:r w:rsidRPr="006260AD">
        <w:rPr>
          <w:rFonts w:ascii="David" w:eastAsiaTheme="minorHAnsi" w:hAnsi="David" w:cs="David"/>
          <w:rtl/>
        </w:rPr>
        <w:t xml:space="preserve"> </w:t>
      </w:r>
      <w:r w:rsidRPr="006260AD">
        <w:rPr>
          <w:rFonts w:ascii="David" w:eastAsiaTheme="minorHAnsi" w:hAnsi="David" w:cs="David" w:hint="cs"/>
          <w:rtl/>
        </w:rPr>
        <w:t>שיחול</w:t>
      </w:r>
      <w:r w:rsidRPr="006260AD">
        <w:rPr>
          <w:rFonts w:ascii="David" w:eastAsiaTheme="minorHAnsi" w:hAnsi="David" w:cs="David"/>
          <w:rtl/>
        </w:rPr>
        <w:t xml:space="preserve"> </w:t>
      </w:r>
      <w:r w:rsidRPr="006260AD">
        <w:rPr>
          <w:rFonts w:ascii="David" w:eastAsiaTheme="minorHAnsi" w:hAnsi="David" w:cs="David" w:hint="cs"/>
          <w:rtl/>
        </w:rPr>
        <w:t>בפרטים</w:t>
      </w:r>
      <w:r w:rsidRPr="006260AD">
        <w:rPr>
          <w:rFonts w:ascii="David" w:eastAsiaTheme="minorHAnsi" w:hAnsi="David" w:cs="David"/>
          <w:rtl/>
        </w:rPr>
        <w:t xml:space="preserve"> </w:t>
      </w:r>
      <w:r w:rsidRPr="006260AD">
        <w:rPr>
          <w:rFonts w:ascii="David" w:eastAsiaTheme="minorHAnsi" w:hAnsi="David" w:cs="David" w:hint="cs"/>
          <w:rtl/>
        </w:rPr>
        <w:t>ובמידע</w:t>
      </w:r>
      <w:r w:rsidRPr="006260AD">
        <w:rPr>
          <w:rFonts w:ascii="David" w:eastAsiaTheme="minorHAnsi" w:hAnsi="David" w:cs="David"/>
          <w:rtl/>
        </w:rPr>
        <w:t xml:space="preserve"> </w:t>
      </w:r>
      <w:r w:rsidRPr="006260AD">
        <w:rPr>
          <w:rFonts w:ascii="David" w:eastAsiaTheme="minorHAnsi" w:hAnsi="David" w:cs="David" w:hint="cs"/>
          <w:rtl/>
        </w:rPr>
        <w:t>שמסרתי</w:t>
      </w:r>
      <w:r w:rsidRPr="006260AD">
        <w:rPr>
          <w:rFonts w:ascii="David" w:eastAsiaTheme="minorHAnsi" w:hAnsi="David" w:cs="David"/>
          <w:rtl/>
        </w:rPr>
        <w:t xml:space="preserve">; </w:t>
      </w:r>
    </w:p>
    <w:p w14:paraId="1431B945" w14:textId="77777777" w:rsidR="006260AD" w:rsidRPr="006260AD" w:rsidRDefault="006260AD" w:rsidP="00E31959">
      <w:pPr>
        <w:numPr>
          <w:ilvl w:val="0"/>
          <w:numId w:val="78"/>
        </w:numPr>
        <w:spacing w:line="360" w:lineRule="auto"/>
        <w:ind w:left="360"/>
        <w:rPr>
          <w:rFonts w:ascii="David" w:eastAsiaTheme="minorHAnsi" w:hAnsi="David" w:cs="David"/>
          <w:u w:val="single"/>
          <w:rtl/>
        </w:rPr>
      </w:pPr>
      <w:r w:rsidRPr="006260AD">
        <w:rPr>
          <w:rFonts w:ascii="David" w:eastAsiaTheme="minorHAnsi" w:hAnsi="David" w:cs="David" w:hint="cs"/>
          <w:rtl/>
        </w:rPr>
        <w:t>אני</w:t>
      </w:r>
      <w:r w:rsidRPr="006260AD">
        <w:rPr>
          <w:rFonts w:ascii="David" w:eastAsiaTheme="minorHAnsi" w:hAnsi="David" w:cs="David"/>
          <w:rtl/>
        </w:rPr>
        <w:t xml:space="preserve"> </w:t>
      </w:r>
      <w:r w:rsidRPr="006260AD">
        <w:rPr>
          <w:rFonts w:ascii="David" w:eastAsiaTheme="minorHAnsi" w:hAnsi="David" w:cs="David" w:hint="cs"/>
          <w:rtl/>
        </w:rPr>
        <w:t>מתחייב</w:t>
      </w:r>
      <w:r w:rsidRPr="006260AD">
        <w:rPr>
          <w:rFonts w:ascii="David" w:eastAsiaTheme="minorHAnsi" w:hAnsi="David" w:cs="David"/>
          <w:rtl/>
        </w:rPr>
        <w:t xml:space="preserve"> </w:t>
      </w:r>
      <w:r w:rsidRPr="006260AD">
        <w:rPr>
          <w:rFonts w:ascii="David" w:eastAsiaTheme="minorHAnsi" w:hAnsi="David" w:cs="David" w:hint="cs"/>
          <w:rtl/>
        </w:rPr>
        <w:t>לעדכן</w:t>
      </w:r>
      <w:r w:rsidRPr="006260AD">
        <w:rPr>
          <w:rFonts w:ascii="David" w:eastAsiaTheme="minorHAnsi" w:hAnsi="David" w:cs="David"/>
          <w:rtl/>
        </w:rPr>
        <w:t xml:space="preserve"> </w:t>
      </w:r>
      <w:r w:rsidRPr="006260AD">
        <w:rPr>
          <w:rFonts w:ascii="David" w:eastAsiaTheme="minorHAnsi" w:hAnsi="David" w:cs="David" w:hint="cs"/>
          <w:rtl/>
        </w:rPr>
        <w:t>את</w:t>
      </w:r>
      <w:r w:rsidRPr="006260AD">
        <w:rPr>
          <w:rFonts w:ascii="David" w:eastAsiaTheme="minorHAnsi" w:hAnsi="David" w:cs="David"/>
          <w:rtl/>
        </w:rPr>
        <w:t xml:space="preserve"> </w:t>
      </w:r>
      <w:r w:rsidRPr="006260AD">
        <w:rPr>
          <w:rFonts w:ascii="David" w:eastAsiaTheme="minorHAnsi" w:hAnsi="David" w:cs="David" w:hint="cs"/>
          <w:rtl/>
        </w:rPr>
        <w:t>המשרד, על</w:t>
      </w:r>
      <w:r w:rsidRPr="006260AD">
        <w:rPr>
          <w:rFonts w:ascii="David" w:eastAsiaTheme="minorHAnsi" w:hAnsi="David" w:cs="David"/>
          <w:rtl/>
        </w:rPr>
        <w:t xml:space="preserve"> </w:t>
      </w: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שינוי</w:t>
      </w:r>
      <w:r w:rsidRPr="006260AD">
        <w:rPr>
          <w:rFonts w:ascii="David" w:eastAsiaTheme="minorHAnsi" w:hAnsi="David" w:cs="David"/>
          <w:rtl/>
        </w:rPr>
        <w:t xml:space="preserve"> </w:t>
      </w:r>
      <w:r w:rsidRPr="006260AD">
        <w:rPr>
          <w:rFonts w:ascii="David" w:eastAsiaTheme="minorHAnsi" w:hAnsi="David" w:cs="David" w:hint="cs"/>
          <w:rtl/>
        </w:rPr>
        <w:t>שיחול</w:t>
      </w:r>
      <w:r w:rsidRPr="006260AD">
        <w:rPr>
          <w:rFonts w:ascii="David" w:eastAsiaTheme="minorHAnsi" w:hAnsi="David" w:cs="David"/>
          <w:rtl/>
        </w:rPr>
        <w:t xml:space="preserve"> </w:t>
      </w:r>
      <w:r w:rsidRPr="006260AD">
        <w:rPr>
          <w:rFonts w:ascii="David" w:eastAsiaTheme="minorHAnsi" w:hAnsi="David" w:cs="David" w:hint="cs"/>
          <w:rtl/>
        </w:rPr>
        <w:t>בפרטים</w:t>
      </w:r>
      <w:r w:rsidRPr="006260AD">
        <w:rPr>
          <w:rFonts w:ascii="David" w:eastAsiaTheme="minorHAnsi" w:hAnsi="David" w:cs="David"/>
          <w:rtl/>
        </w:rPr>
        <w:t xml:space="preserve"> </w:t>
      </w:r>
      <w:r w:rsidRPr="006260AD">
        <w:rPr>
          <w:rFonts w:ascii="David" w:eastAsiaTheme="minorHAnsi" w:hAnsi="David" w:cs="David" w:hint="cs"/>
          <w:rtl/>
        </w:rPr>
        <w:t>ובמידע</w:t>
      </w:r>
      <w:r w:rsidRPr="006260AD">
        <w:rPr>
          <w:rFonts w:ascii="David" w:eastAsiaTheme="minorHAnsi" w:hAnsi="David" w:cs="David"/>
          <w:rtl/>
        </w:rPr>
        <w:t xml:space="preserve"> </w:t>
      </w:r>
      <w:r w:rsidRPr="006260AD">
        <w:rPr>
          <w:rFonts w:ascii="David" w:eastAsiaTheme="minorHAnsi" w:hAnsi="David" w:cs="David" w:hint="cs"/>
          <w:rtl/>
        </w:rPr>
        <w:t>שמסרתי</w:t>
      </w:r>
      <w:r w:rsidRPr="006260AD">
        <w:rPr>
          <w:rFonts w:ascii="David" w:eastAsiaTheme="minorHAnsi" w:hAnsi="David" w:cs="David"/>
          <w:rtl/>
        </w:rPr>
        <w:t xml:space="preserve">; </w:t>
      </w:r>
    </w:p>
    <w:p w14:paraId="529D41CA" w14:textId="77777777" w:rsidR="006260AD" w:rsidRPr="006260AD" w:rsidRDefault="006260AD" w:rsidP="00E31959">
      <w:pPr>
        <w:numPr>
          <w:ilvl w:val="0"/>
          <w:numId w:val="78"/>
        </w:numPr>
        <w:spacing w:line="360" w:lineRule="auto"/>
        <w:ind w:left="360"/>
        <w:rPr>
          <w:rFonts w:ascii="David" w:eastAsiaTheme="minorHAnsi" w:hAnsi="David" w:cs="David"/>
          <w:u w:val="single"/>
        </w:rPr>
      </w:pPr>
      <w:r w:rsidRPr="006260AD">
        <w:rPr>
          <w:rFonts w:ascii="David" w:eastAsiaTheme="minorHAnsi" w:hAnsi="David" w:cs="David" w:hint="cs"/>
          <w:rtl/>
        </w:rPr>
        <w:t>אני</w:t>
      </w:r>
      <w:r w:rsidRPr="006260AD">
        <w:rPr>
          <w:rFonts w:ascii="David" w:eastAsiaTheme="minorHAnsi" w:hAnsi="David" w:cs="David"/>
          <w:rtl/>
        </w:rPr>
        <w:t xml:space="preserve"> </w:t>
      </w:r>
      <w:r w:rsidRPr="006260AD">
        <w:rPr>
          <w:rFonts w:ascii="David" w:eastAsiaTheme="minorHAnsi" w:hAnsi="David" w:cs="David" w:hint="cs"/>
          <w:rtl/>
        </w:rPr>
        <w:t>מתחייב</w:t>
      </w:r>
      <w:r w:rsidRPr="006260AD">
        <w:rPr>
          <w:rFonts w:ascii="David" w:eastAsiaTheme="minorHAnsi" w:hAnsi="David" w:cs="David"/>
          <w:rtl/>
        </w:rPr>
        <w:t xml:space="preserve"> </w:t>
      </w:r>
      <w:r w:rsidRPr="006260AD">
        <w:rPr>
          <w:rFonts w:ascii="David" w:eastAsiaTheme="minorHAnsi" w:hAnsi="David" w:cs="David" w:hint="cs"/>
          <w:rtl/>
        </w:rPr>
        <w:t>להימנע</w:t>
      </w:r>
      <w:r w:rsidRPr="006260AD">
        <w:rPr>
          <w:rFonts w:ascii="David" w:eastAsiaTheme="minorHAnsi" w:hAnsi="David" w:cs="David"/>
          <w:rtl/>
        </w:rPr>
        <w:t xml:space="preserve"> </w:t>
      </w:r>
      <w:r w:rsidRPr="006260AD">
        <w:rPr>
          <w:rFonts w:ascii="David" w:eastAsiaTheme="minorHAnsi" w:hAnsi="David" w:cs="David" w:hint="cs"/>
          <w:rtl/>
        </w:rPr>
        <w:t>מלטפל</w:t>
      </w:r>
      <w:r w:rsidRPr="006260AD">
        <w:rPr>
          <w:rFonts w:ascii="David" w:eastAsiaTheme="minorHAnsi" w:hAnsi="David" w:cs="David"/>
          <w:rtl/>
        </w:rPr>
        <w:t xml:space="preserve"> </w:t>
      </w:r>
      <w:r w:rsidRPr="006260AD">
        <w:rPr>
          <w:rFonts w:ascii="David" w:eastAsiaTheme="minorHAnsi" w:hAnsi="David" w:cs="David" w:hint="cs"/>
          <w:rtl/>
        </w:rPr>
        <w:t>בכל</w:t>
      </w:r>
      <w:r w:rsidRPr="006260AD">
        <w:rPr>
          <w:rFonts w:ascii="David" w:eastAsiaTheme="minorHAnsi" w:hAnsi="David" w:cs="David"/>
          <w:rtl/>
        </w:rPr>
        <w:t xml:space="preserve"> </w:t>
      </w:r>
      <w:r w:rsidRPr="006260AD">
        <w:rPr>
          <w:rFonts w:ascii="David" w:eastAsiaTheme="minorHAnsi" w:hAnsi="David" w:cs="David" w:hint="cs"/>
          <w:rtl/>
        </w:rPr>
        <w:t>עניין</w:t>
      </w:r>
      <w:r w:rsidRPr="006260AD">
        <w:rPr>
          <w:rFonts w:ascii="David" w:eastAsiaTheme="minorHAnsi" w:hAnsi="David" w:cs="David"/>
          <w:rtl/>
        </w:rPr>
        <w:t xml:space="preserve"> </w:t>
      </w:r>
      <w:r w:rsidRPr="006260AD">
        <w:rPr>
          <w:rFonts w:ascii="David" w:eastAsiaTheme="minorHAnsi" w:hAnsi="David" w:cs="David" w:hint="cs"/>
          <w:rtl/>
        </w:rPr>
        <w:t>שעשוי</w:t>
      </w:r>
      <w:r w:rsidRPr="006260AD">
        <w:rPr>
          <w:rFonts w:ascii="David" w:eastAsiaTheme="minorHAnsi" w:hAnsi="David" w:cs="David"/>
          <w:rtl/>
        </w:rPr>
        <w:t xml:space="preserve"> </w:t>
      </w:r>
      <w:r w:rsidRPr="006260AD">
        <w:rPr>
          <w:rFonts w:ascii="David" w:eastAsiaTheme="minorHAnsi" w:hAnsi="David" w:cs="David" w:hint="cs"/>
          <w:rtl/>
        </w:rPr>
        <w:t>להוות</w:t>
      </w:r>
      <w:r w:rsidRPr="006260AD">
        <w:rPr>
          <w:rFonts w:ascii="David" w:eastAsiaTheme="minorHAnsi" w:hAnsi="David" w:cs="David"/>
          <w:rtl/>
        </w:rPr>
        <w:t xml:space="preserve"> </w:t>
      </w:r>
      <w:r w:rsidRPr="006260AD">
        <w:rPr>
          <w:rFonts w:ascii="David" w:eastAsiaTheme="minorHAnsi" w:hAnsi="David" w:cs="David" w:hint="cs"/>
          <w:rtl/>
        </w:rPr>
        <w:t>חשש</w:t>
      </w:r>
      <w:r w:rsidRPr="006260AD">
        <w:rPr>
          <w:rFonts w:ascii="David" w:eastAsiaTheme="minorHAnsi" w:hAnsi="David" w:cs="David"/>
          <w:rtl/>
        </w:rPr>
        <w:t xml:space="preserve"> </w:t>
      </w:r>
      <w:r w:rsidRPr="006260AD">
        <w:rPr>
          <w:rFonts w:ascii="David" w:eastAsiaTheme="minorHAnsi" w:hAnsi="David" w:cs="David" w:hint="cs"/>
          <w:rtl/>
        </w:rPr>
        <w:t>לניגוד</w:t>
      </w:r>
      <w:r w:rsidRPr="006260AD">
        <w:rPr>
          <w:rFonts w:ascii="David" w:eastAsiaTheme="minorHAnsi" w:hAnsi="David" w:cs="David"/>
          <w:rtl/>
        </w:rPr>
        <w:t xml:space="preserve"> </w:t>
      </w:r>
      <w:r w:rsidRPr="006260AD">
        <w:rPr>
          <w:rFonts w:ascii="David" w:eastAsiaTheme="minorHAnsi" w:hAnsi="David" w:cs="David" w:hint="cs"/>
          <w:rtl/>
        </w:rPr>
        <w:t>עניינים</w:t>
      </w:r>
      <w:r w:rsidRPr="006260AD">
        <w:rPr>
          <w:rFonts w:ascii="David" w:eastAsiaTheme="minorHAnsi" w:hAnsi="David" w:cs="David"/>
          <w:rtl/>
        </w:rPr>
        <w:t xml:space="preserve"> </w:t>
      </w:r>
      <w:r w:rsidRPr="006260AD">
        <w:rPr>
          <w:rFonts w:ascii="David" w:eastAsiaTheme="minorHAnsi" w:hAnsi="David" w:cs="David" w:hint="cs"/>
          <w:rtl/>
        </w:rPr>
        <w:t>בין</w:t>
      </w:r>
      <w:r w:rsidRPr="006260AD">
        <w:rPr>
          <w:rFonts w:ascii="David" w:eastAsiaTheme="minorHAnsi" w:hAnsi="David" w:cs="David"/>
          <w:rtl/>
        </w:rPr>
        <w:t xml:space="preserve"> </w:t>
      </w:r>
      <w:r w:rsidRPr="006260AD">
        <w:rPr>
          <w:rFonts w:ascii="David" w:eastAsiaTheme="minorHAnsi" w:hAnsi="David" w:cs="David" w:hint="cs"/>
          <w:rtl/>
        </w:rPr>
        <w:t>מתן</w:t>
      </w:r>
      <w:r w:rsidRPr="006260AD">
        <w:rPr>
          <w:rFonts w:ascii="David" w:eastAsiaTheme="minorHAnsi" w:hAnsi="David" w:cs="David"/>
          <w:rtl/>
        </w:rPr>
        <w:t xml:space="preserve"> </w:t>
      </w:r>
      <w:r w:rsidRPr="006260AD">
        <w:rPr>
          <w:rFonts w:ascii="David" w:eastAsiaTheme="minorHAnsi" w:hAnsi="David" w:cs="David" w:hint="cs"/>
          <w:rtl/>
        </w:rPr>
        <w:t>השירותים</w:t>
      </w:r>
      <w:r w:rsidRPr="006260AD">
        <w:rPr>
          <w:rFonts w:ascii="David" w:eastAsiaTheme="minorHAnsi" w:hAnsi="David" w:cs="David"/>
          <w:rtl/>
        </w:rPr>
        <w:t xml:space="preserve"> </w:t>
      </w:r>
      <w:r w:rsidRPr="006260AD">
        <w:rPr>
          <w:rFonts w:ascii="David" w:eastAsiaTheme="minorHAnsi" w:hAnsi="David" w:cs="David" w:hint="cs"/>
          <w:rtl/>
        </w:rPr>
        <w:t>למשרד</w:t>
      </w:r>
      <w:r w:rsidRPr="006260AD">
        <w:rPr>
          <w:rFonts w:ascii="David" w:eastAsiaTheme="minorHAnsi" w:hAnsi="David" w:cs="David"/>
          <w:rtl/>
        </w:rPr>
        <w:t xml:space="preserve"> </w:t>
      </w:r>
      <w:r w:rsidRPr="006260AD">
        <w:rPr>
          <w:rFonts w:ascii="David" w:eastAsiaTheme="minorHAnsi" w:hAnsi="David" w:cs="David" w:hint="cs"/>
          <w:rtl/>
        </w:rPr>
        <w:t>ובין</w:t>
      </w:r>
      <w:r w:rsidRPr="006260AD">
        <w:rPr>
          <w:rFonts w:ascii="David" w:eastAsiaTheme="minorHAnsi" w:hAnsi="David" w:cs="David"/>
          <w:rtl/>
        </w:rPr>
        <w:t xml:space="preserve"> </w:t>
      </w:r>
      <w:r w:rsidRPr="006260AD">
        <w:rPr>
          <w:rFonts w:ascii="David" w:eastAsiaTheme="minorHAnsi" w:hAnsi="David" w:cs="David" w:hint="cs"/>
          <w:rtl/>
        </w:rPr>
        <w:t>עיסוקים</w:t>
      </w:r>
      <w:r w:rsidRPr="006260AD">
        <w:rPr>
          <w:rFonts w:ascii="David" w:eastAsiaTheme="minorHAnsi" w:hAnsi="David" w:cs="David"/>
          <w:rtl/>
        </w:rPr>
        <w:t xml:space="preserve"> </w:t>
      </w:r>
      <w:r w:rsidRPr="006260AD">
        <w:rPr>
          <w:rFonts w:ascii="David" w:eastAsiaTheme="minorHAnsi" w:hAnsi="David" w:cs="David" w:hint="cs"/>
          <w:rtl/>
        </w:rPr>
        <w:t>אחרים</w:t>
      </w:r>
      <w:r w:rsidRPr="006260AD">
        <w:rPr>
          <w:rFonts w:ascii="David" w:eastAsiaTheme="minorHAnsi" w:hAnsi="David" w:cs="David"/>
          <w:rtl/>
        </w:rPr>
        <w:t xml:space="preserve"> </w:t>
      </w:r>
      <w:r w:rsidRPr="006260AD">
        <w:rPr>
          <w:rFonts w:ascii="David" w:eastAsiaTheme="minorHAnsi" w:hAnsi="David" w:cs="David" w:hint="cs"/>
          <w:rtl/>
        </w:rPr>
        <w:t>שלי</w:t>
      </w:r>
      <w:r w:rsidRPr="006260AD">
        <w:rPr>
          <w:rFonts w:ascii="David" w:eastAsiaTheme="minorHAnsi" w:hAnsi="David" w:cs="David"/>
          <w:rtl/>
        </w:rPr>
        <w:t xml:space="preserve"> </w:t>
      </w:r>
      <w:r w:rsidRPr="006260AD">
        <w:rPr>
          <w:rFonts w:ascii="David" w:eastAsiaTheme="minorHAnsi" w:hAnsi="David" w:cs="David" w:hint="cs"/>
          <w:rtl/>
        </w:rPr>
        <w:t>עד</w:t>
      </w:r>
      <w:r w:rsidRPr="006260AD">
        <w:rPr>
          <w:rFonts w:ascii="David" w:eastAsiaTheme="minorHAnsi" w:hAnsi="David" w:cs="David"/>
          <w:rtl/>
        </w:rPr>
        <w:t xml:space="preserve"> </w:t>
      </w:r>
      <w:r w:rsidRPr="006260AD">
        <w:rPr>
          <w:rFonts w:ascii="David" w:eastAsiaTheme="minorHAnsi" w:hAnsi="David" w:cs="David" w:hint="cs"/>
          <w:rtl/>
        </w:rPr>
        <w:t>לקבלת</w:t>
      </w:r>
      <w:r w:rsidRPr="006260AD">
        <w:rPr>
          <w:rFonts w:ascii="David" w:eastAsiaTheme="minorHAnsi" w:hAnsi="David" w:cs="David"/>
          <w:rtl/>
        </w:rPr>
        <w:t xml:space="preserve"> </w:t>
      </w:r>
      <w:r w:rsidRPr="006260AD">
        <w:rPr>
          <w:rFonts w:ascii="David" w:eastAsiaTheme="minorHAnsi" w:hAnsi="David" w:cs="David" w:hint="cs"/>
          <w:rtl/>
        </w:rPr>
        <w:t>הנחיה</w:t>
      </w:r>
      <w:r w:rsidRPr="006260AD">
        <w:rPr>
          <w:rFonts w:ascii="David" w:eastAsiaTheme="minorHAnsi" w:hAnsi="David" w:cs="David"/>
          <w:rtl/>
        </w:rPr>
        <w:t xml:space="preserve"> </w:t>
      </w:r>
      <w:r w:rsidRPr="006260AD">
        <w:rPr>
          <w:rFonts w:ascii="David" w:eastAsiaTheme="minorHAnsi" w:hAnsi="David" w:cs="David" w:hint="cs"/>
          <w:rtl/>
        </w:rPr>
        <w:t>אחרת</w:t>
      </w:r>
      <w:r w:rsidRPr="006260AD">
        <w:rPr>
          <w:rFonts w:ascii="David" w:eastAsiaTheme="minorHAnsi" w:hAnsi="David" w:cs="David"/>
          <w:rtl/>
        </w:rPr>
        <w:t xml:space="preserve"> </w:t>
      </w:r>
      <w:r w:rsidRPr="006260AD">
        <w:rPr>
          <w:rFonts w:ascii="David" w:eastAsiaTheme="minorHAnsi" w:hAnsi="David" w:cs="David" w:hint="cs"/>
          <w:rtl/>
        </w:rPr>
        <w:t>מהמשרד</w:t>
      </w:r>
      <w:r w:rsidRPr="006260AD">
        <w:rPr>
          <w:rFonts w:ascii="David" w:eastAsiaTheme="minorHAnsi" w:hAnsi="David" w:cs="David"/>
          <w:rtl/>
        </w:rPr>
        <w:t>.</w:t>
      </w:r>
    </w:p>
    <w:p w14:paraId="75F1C549" w14:textId="77777777" w:rsidR="006260AD" w:rsidRPr="006260AD" w:rsidRDefault="006260AD" w:rsidP="006260AD">
      <w:pPr>
        <w:spacing w:line="360" w:lineRule="auto"/>
        <w:ind w:left="360"/>
        <w:rPr>
          <w:rFonts w:ascii="David" w:eastAsiaTheme="minorHAnsi" w:hAnsi="David" w:cs="David"/>
          <w:u w:val="single"/>
        </w:rPr>
      </w:pPr>
    </w:p>
    <w:p w14:paraId="572A78BB" w14:textId="77777777" w:rsidR="006260AD" w:rsidRPr="006260AD" w:rsidRDefault="006260AD" w:rsidP="006260AD">
      <w:pPr>
        <w:spacing w:line="360" w:lineRule="auto"/>
        <w:rPr>
          <w:rFonts w:ascii="David" w:eastAsiaTheme="minorHAnsi" w:hAnsi="David" w:cs="David"/>
          <w:u w:val="single"/>
          <w:rtl/>
        </w:rPr>
      </w:pPr>
    </w:p>
    <w:tbl>
      <w:tblPr>
        <w:tblStyle w:val="2ff3"/>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6260AD" w:rsidRPr="006260AD" w14:paraId="37C101A8" w14:textId="77777777" w:rsidTr="004E70B4">
        <w:tc>
          <w:tcPr>
            <w:tcW w:w="2833" w:type="dxa"/>
            <w:tcBorders>
              <w:top w:val="single" w:sz="8" w:space="0" w:color="auto"/>
              <w:left w:val="nil"/>
              <w:bottom w:val="nil"/>
              <w:right w:val="nil"/>
            </w:tcBorders>
            <w:hideMark/>
          </w:tcPr>
          <w:p w14:paraId="1366777A" w14:textId="77777777" w:rsidR="006260AD" w:rsidRPr="006260AD" w:rsidRDefault="006260AD" w:rsidP="006260AD">
            <w:pPr>
              <w:jc w:val="center"/>
              <w:rPr>
                <w:rFonts w:ascii="David" w:hAnsi="David" w:cs="David"/>
                <w:sz w:val="20"/>
                <w:szCs w:val="20"/>
                <w:rtl/>
              </w:rPr>
            </w:pPr>
            <w:r w:rsidRPr="006260AD">
              <w:rPr>
                <w:rFonts w:ascii="David" w:hAnsi="David" w:cs="David" w:hint="cs"/>
                <w:sz w:val="20"/>
                <w:szCs w:val="20"/>
                <w:rtl/>
              </w:rPr>
              <w:t>תאריך</w:t>
            </w:r>
          </w:p>
        </w:tc>
        <w:tc>
          <w:tcPr>
            <w:tcW w:w="2139" w:type="dxa"/>
          </w:tcPr>
          <w:p w14:paraId="5D02391E" w14:textId="77777777" w:rsidR="006260AD" w:rsidRPr="006260AD" w:rsidRDefault="006260AD" w:rsidP="006260AD">
            <w:pPr>
              <w:ind w:firstLine="720"/>
              <w:rPr>
                <w:rFonts w:ascii="David" w:hAnsi="David" w:cs="David"/>
                <w:sz w:val="20"/>
                <w:szCs w:val="20"/>
                <w:rtl/>
              </w:rPr>
            </w:pPr>
          </w:p>
        </w:tc>
        <w:tc>
          <w:tcPr>
            <w:tcW w:w="3063" w:type="dxa"/>
            <w:tcBorders>
              <w:top w:val="single" w:sz="8" w:space="0" w:color="auto"/>
              <w:left w:val="nil"/>
              <w:bottom w:val="nil"/>
              <w:right w:val="nil"/>
            </w:tcBorders>
            <w:hideMark/>
          </w:tcPr>
          <w:p w14:paraId="39561DC6" w14:textId="77777777" w:rsidR="006260AD" w:rsidRPr="006260AD" w:rsidRDefault="006260AD" w:rsidP="006260AD">
            <w:pPr>
              <w:jc w:val="center"/>
              <w:rPr>
                <w:rFonts w:ascii="David" w:hAnsi="David" w:cs="David"/>
                <w:sz w:val="20"/>
                <w:szCs w:val="20"/>
                <w:rtl/>
              </w:rPr>
            </w:pPr>
            <w:r w:rsidRPr="006260AD">
              <w:rPr>
                <w:rFonts w:ascii="David" w:hAnsi="David" w:cs="David" w:hint="cs"/>
                <w:sz w:val="20"/>
                <w:szCs w:val="20"/>
                <w:rtl/>
              </w:rPr>
              <w:t>חתימה</w:t>
            </w:r>
          </w:p>
        </w:tc>
      </w:tr>
    </w:tbl>
    <w:p w14:paraId="026963E0" w14:textId="77777777" w:rsidR="00266B2F" w:rsidRDefault="006260AD" w:rsidP="002947E1">
      <w:pPr>
        <w:rPr>
          <w:b/>
          <w:bCs/>
          <w:rtl/>
        </w:rPr>
      </w:pPr>
      <w:r w:rsidRPr="006260AD">
        <w:rPr>
          <w:rFonts w:ascii="David" w:eastAsiaTheme="minorHAnsi" w:hAnsi="David" w:cs="David"/>
        </w:rPr>
        <w:br w:type="page"/>
      </w:r>
    </w:p>
    <w:p w14:paraId="202933B0" w14:textId="77777777" w:rsidR="00755E97" w:rsidRDefault="00755E97" w:rsidP="00755E97">
      <w:pPr>
        <w:pStyle w:val="afffffffc"/>
        <w:rPr>
          <w:rtl/>
        </w:rPr>
      </w:pPr>
      <w:r w:rsidRPr="004765F5">
        <w:rPr>
          <w:rFonts w:hint="eastAsia"/>
          <w:rtl/>
        </w:rPr>
        <w:lastRenderedPageBreak/>
        <w:t>נספח</w:t>
      </w:r>
      <w:r>
        <w:rPr>
          <w:rFonts w:hint="cs"/>
          <w:rtl/>
        </w:rPr>
        <w:t xml:space="preserve"> 5</w:t>
      </w:r>
      <w:r w:rsidRPr="004765F5">
        <w:rPr>
          <w:rtl/>
        </w:rPr>
        <w:t xml:space="preserve"> -</w:t>
      </w:r>
      <w:r>
        <w:rPr>
          <w:rtl/>
        </w:rPr>
        <w:t xml:space="preserve"> </w:t>
      </w:r>
      <w:r w:rsidRPr="004765F5">
        <w:rPr>
          <w:rFonts w:hint="eastAsia"/>
          <w:rtl/>
        </w:rPr>
        <w:t>תצהיר</w:t>
      </w:r>
      <w:r w:rsidRPr="004765F5">
        <w:rPr>
          <w:rtl/>
        </w:rPr>
        <w:t xml:space="preserve"> </w:t>
      </w:r>
      <w:r w:rsidRPr="004765F5">
        <w:rPr>
          <w:rFonts w:hint="eastAsia"/>
          <w:rtl/>
        </w:rPr>
        <w:t>בדבר</w:t>
      </w:r>
      <w:r>
        <w:rPr>
          <w:rFonts w:hint="cs"/>
          <w:rtl/>
        </w:rPr>
        <w:t xml:space="preserve"> העסקת עובדים עם מוגבלות</w:t>
      </w:r>
    </w:p>
    <w:p w14:paraId="67B099F7" w14:textId="77777777" w:rsidR="00755E97" w:rsidRDefault="00755E97" w:rsidP="00755E97">
      <w:pPr>
        <w:tabs>
          <w:tab w:val="left" w:pos="1445"/>
        </w:tabs>
        <w:spacing w:line="360" w:lineRule="auto"/>
        <w:jc w:val="both"/>
        <w:rPr>
          <w:rFonts w:ascii="David" w:hAnsi="David" w:cs="David"/>
          <w:sz w:val="22"/>
          <w:szCs w:val="22"/>
        </w:rPr>
      </w:pPr>
    </w:p>
    <w:p w14:paraId="7D0F7DF5" w14:textId="77777777" w:rsidR="00755E97" w:rsidRDefault="00755E97" w:rsidP="00755E97">
      <w:pPr>
        <w:tabs>
          <w:tab w:val="left" w:pos="1445"/>
        </w:tabs>
        <w:spacing w:line="360" w:lineRule="auto"/>
        <w:jc w:val="both"/>
        <w:rPr>
          <w:rFonts w:ascii="David" w:hAnsi="David" w:cs="David"/>
          <w:sz w:val="22"/>
          <w:szCs w:val="22"/>
        </w:rPr>
      </w:pPr>
      <w:r w:rsidRPr="005E6DAE">
        <w:rPr>
          <w:rFonts w:ascii="David" w:hAnsi="David" w:cs="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660090D" w14:textId="77777777" w:rsidR="00755E97" w:rsidRPr="005E6DAE" w:rsidRDefault="00755E97" w:rsidP="00755E97">
      <w:pPr>
        <w:tabs>
          <w:tab w:val="left" w:pos="1445"/>
        </w:tabs>
        <w:spacing w:line="360" w:lineRule="auto"/>
        <w:jc w:val="both"/>
        <w:rPr>
          <w:rFonts w:ascii="David" w:hAnsi="David" w:cs="David"/>
          <w:sz w:val="22"/>
          <w:szCs w:val="22"/>
          <w:rtl/>
        </w:rPr>
      </w:pPr>
    </w:p>
    <w:p w14:paraId="3D482B0A"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הנני נותן תצהיר זה בשם ___________________ שהוא המציע (להלן: "</w:t>
      </w:r>
      <w:r w:rsidRPr="005E6DAE">
        <w:rPr>
          <w:rFonts w:ascii="David" w:hAnsi="David" w:cs="David"/>
          <w:b/>
          <w:bCs/>
          <w:sz w:val="22"/>
          <w:szCs w:val="22"/>
          <w:rtl/>
        </w:rPr>
        <w:t>המציע</w:t>
      </w:r>
      <w:r w:rsidRPr="005E6DAE">
        <w:rPr>
          <w:rFonts w:ascii="David" w:hAnsi="David" w:cs="David"/>
          <w:sz w:val="22"/>
          <w:szCs w:val="22"/>
          <w:rtl/>
        </w:rPr>
        <w:t xml:space="preserve">") במסגרת </w:t>
      </w:r>
      <w:r w:rsidRPr="0017315A">
        <w:rPr>
          <w:rFonts w:ascii="David" w:hAnsi="David" w:cs="David"/>
          <w:rtl/>
        </w:rPr>
        <w:t xml:space="preserve">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Pr>
          <w:rFonts w:ascii="David" w:hAnsi="David" w:cs="David"/>
          <w:rtl/>
        </w:rPr>
        <w:t xml:space="preserve"> </w:t>
      </w:r>
      <w:r w:rsidRPr="0017315A">
        <w:rPr>
          <w:rFonts w:ascii="David" w:hAnsi="David" w:cs="David"/>
          <w:rtl/>
        </w:rPr>
        <w:t>והביוב</w:t>
      </w:r>
      <w:r w:rsidRPr="005E6DAE">
        <w:rPr>
          <w:rFonts w:ascii="David" w:hAnsi="David" w:cs="David"/>
          <w:b/>
          <w:bCs/>
          <w:sz w:val="22"/>
          <w:szCs w:val="22"/>
          <w:rtl/>
        </w:rPr>
        <w:t xml:space="preserve">, </w:t>
      </w:r>
      <w:r w:rsidRPr="005E6DAE">
        <w:rPr>
          <w:rFonts w:ascii="David" w:hAnsi="David" w:cs="David"/>
          <w:sz w:val="22"/>
          <w:szCs w:val="22"/>
          <w:rtl/>
        </w:rPr>
        <w:t xml:space="preserve">שפורסם על ידי משרד האנרגיה והתשתיות. אני מצהיר/ה כי הנני מוסמך/ת לתת תצהיר זה בשם המציע. </w:t>
      </w:r>
    </w:p>
    <w:p w14:paraId="14A7E704" w14:textId="77777777" w:rsidR="00755E97" w:rsidRPr="005E6DAE" w:rsidRDefault="00755E97" w:rsidP="00755E97">
      <w:pPr>
        <w:tabs>
          <w:tab w:val="left" w:pos="1445"/>
        </w:tabs>
        <w:spacing w:line="360" w:lineRule="auto"/>
        <w:jc w:val="both"/>
        <w:rPr>
          <w:rFonts w:ascii="David" w:hAnsi="David" w:cs="David"/>
          <w:sz w:val="22"/>
          <w:szCs w:val="22"/>
          <w:rtl/>
        </w:rPr>
      </w:pPr>
    </w:p>
    <w:p w14:paraId="085649C4" w14:textId="77777777" w:rsidR="00755E97" w:rsidRPr="005E6DAE" w:rsidRDefault="00755E97" w:rsidP="00755E97">
      <w:pPr>
        <w:tabs>
          <w:tab w:val="left" w:pos="1445"/>
        </w:tabs>
        <w:spacing w:line="360" w:lineRule="auto"/>
        <w:jc w:val="both"/>
        <w:rPr>
          <w:rFonts w:ascii="David" w:hAnsi="David" w:cs="David"/>
          <w:sz w:val="22"/>
          <w:szCs w:val="22"/>
          <w:u w:val="single"/>
          <w:rtl/>
        </w:rPr>
      </w:pPr>
      <w:r w:rsidRPr="005E6DAE">
        <w:rPr>
          <w:rFonts w:ascii="David" w:hAnsi="David" w:cs="David"/>
          <w:sz w:val="22"/>
          <w:szCs w:val="22"/>
          <w:u w:val="single"/>
          <w:rtl/>
        </w:rPr>
        <w:t xml:space="preserve">(סמן </w:t>
      </w:r>
      <w:r w:rsidRPr="005E6DAE">
        <w:rPr>
          <w:rFonts w:ascii="David" w:hAnsi="David" w:cs="David"/>
          <w:sz w:val="22"/>
          <w:szCs w:val="22"/>
          <w:u w:val="single"/>
        </w:rPr>
        <w:t>x</w:t>
      </w:r>
      <w:r w:rsidRPr="005E6DAE">
        <w:rPr>
          <w:rFonts w:ascii="David" w:hAnsi="David" w:cs="David"/>
          <w:sz w:val="22"/>
          <w:szCs w:val="22"/>
          <w:u w:val="single"/>
          <w:rtl/>
        </w:rPr>
        <w:t xml:space="preserve"> במשבצת המתאימה):</w:t>
      </w:r>
    </w:p>
    <w:p w14:paraId="7158985A" w14:textId="77777777"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הוראות סעיף 9 לחוק שוויון זכויות לאנשים עם מוגבלות, התשנ"ח 1998 לא חלות על המציע.</w:t>
      </w:r>
    </w:p>
    <w:p w14:paraId="6ED99EB7" w14:textId="77777777" w:rsidR="00755E97" w:rsidRPr="005E6DAE" w:rsidRDefault="00755E97" w:rsidP="00E31959">
      <w:pPr>
        <w:numPr>
          <w:ilvl w:val="0"/>
          <w:numId w:val="72"/>
        </w:numPr>
        <w:tabs>
          <w:tab w:val="left" w:pos="1445"/>
        </w:tabs>
        <w:spacing w:line="360" w:lineRule="auto"/>
        <w:ind w:left="0" w:firstLine="0"/>
        <w:jc w:val="both"/>
        <w:rPr>
          <w:rFonts w:ascii="David" w:hAnsi="David" w:cs="David"/>
          <w:sz w:val="22"/>
          <w:szCs w:val="22"/>
        </w:rPr>
      </w:pPr>
      <w:r w:rsidRPr="005E6DAE">
        <w:rPr>
          <w:rFonts w:ascii="David" w:hAnsi="David" w:cs="David"/>
          <w:sz w:val="22"/>
          <w:szCs w:val="22"/>
          <w:rtl/>
        </w:rPr>
        <w:t xml:space="preserve">הוראות סעיף 9 לחוק שוויון זכויות לאנשים עם מוגבלות, התשנ"ח 1998 חלות על המציע והוא מקיים </w:t>
      </w:r>
    </w:p>
    <w:p w14:paraId="2DAAD395" w14:textId="77777777" w:rsidR="00755E97" w:rsidRPr="005E6DAE" w:rsidRDefault="00755E97" w:rsidP="00755E97">
      <w:pPr>
        <w:tabs>
          <w:tab w:val="left" w:pos="1445"/>
        </w:tabs>
        <w:spacing w:line="360" w:lineRule="auto"/>
        <w:jc w:val="both"/>
        <w:rPr>
          <w:rFonts w:ascii="David" w:hAnsi="David" w:cs="David"/>
          <w:sz w:val="22"/>
          <w:szCs w:val="22"/>
        </w:rPr>
      </w:pPr>
      <w:r w:rsidRPr="005E6DAE">
        <w:rPr>
          <w:rFonts w:ascii="David" w:hAnsi="David" w:cs="David"/>
          <w:sz w:val="22"/>
          <w:szCs w:val="22"/>
          <w:rtl/>
        </w:rPr>
        <w:t xml:space="preserve"> אותן. </w:t>
      </w:r>
    </w:p>
    <w:p w14:paraId="0D83D3C6"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u w:val="single"/>
          <w:rtl/>
        </w:rPr>
        <w:t xml:space="preserve">(במקרה שהוראות סעיף 9 לחוק שוויון זכויות לאנשים עם מוגבלות, התשנ"ח 1998 </w:t>
      </w:r>
      <w:r w:rsidRPr="005E6DAE">
        <w:rPr>
          <w:rFonts w:ascii="David" w:hAnsi="David" w:cs="David"/>
          <w:b/>
          <w:bCs/>
          <w:sz w:val="22"/>
          <w:szCs w:val="22"/>
          <w:u w:val="single"/>
          <w:rtl/>
        </w:rPr>
        <w:t>חלות על המציע</w:t>
      </w:r>
      <w:r w:rsidRPr="005E6DAE">
        <w:rPr>
          <w:rFonts w:ascii="David" w:hAnsi="David" w:cs="David"/>
          <w:sz w:val="22"/>
          <w:szCs w:val="22"/>
          <w:u w:val="single"/>
          <w:rtl/>
        </w:rPr>
        <w:t xml:space="preserve"> נדרש לסמן </w:t>
      </w:r>
      <w:r w:rsidRPr="005E6DAE">
        <w:rPr>
          <w:rFonts w:ascii="David" w:hAnsi="David" w:cs="David"/>
          <w:sz w:val="22"/>
          <w:szCs w:val="22"/>
          <w:u w:val="single"/>
        </w:rPr>
        <w:t>x</w:t>
      </w:r>
      <w:r w:rsidRPr="005E6DAE">
        <w:rPr>
          <w:rFonts w:ascii="David" w:hAnsi="David" w:cs="David"/>
          <w:sz w:val="22"/>
          <w:szCs w:val="22"/>
          <w:u w:val="single"/>
          <w:rtl/>
        </w:rPr>
        <w:t xml:space="preserve"> במשבצת המתאימה)</w:t>
      </w:r>
      <w:r w:rsidRPr="005E6DAE">
        <w:rPr>
          <w:rFonts w:ascii="David" w:hAnsi="David" w:cs="David"/>
          <w:sz w:val="22"/>
          <w:szCs w:val="22"/>
          <w:rtl/>
        </w:rPr>
        <w:t>:</w:t>
      </w:r>
    </w:p>
    <w:p w14:paraId="156001D6" w14:textId="77777777"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המציע מעסיק פחות מ-100 עובדים.</w:t>
      </w:r>
    </w:p>
    <w:p w14:paraId="1F333D58" w14:textId="77777777"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המציע מעסיק 100 עובדים או יותר.</w:t>
      </w:r>
    </w:p>
    <w:p w14:paraId="0BC52134"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u w:val="single"/>
          <w:rtl/>
        </w:rPr>
        <w:t>(במקרה שהמציע מעסיק 100 עובדים או יותר נדרש לסמן</w:t>
      </w:r>
      <w:r w:rsidRPr="005E6DAE">
        <w:rPr>
          <w:rFonts w:ascii="David" w:hAnsi="David" w:cs="David"/>
          <w:sz w:val="22"/>
          <w:szCs w:val="22"/>
          <w:u w:val="single"/>
        </w:rPr>
        <w:t xml:space="preserve"> x </w:t>
      </w:r>
      <w:r w:rsidRPr="005E6DAE">
        <w:rPr>
          <w:rFonts w:ascii="David" w:hAnsi="David" w:cs="David"/>
          <w:sz w:val="22"/>
          <w:szCs w:val="22"/>
          <w:u w:val="single"/>
          <w:rtl/>
        </w:rPr>
        <w:t>במשבצת המתאימה)</w:t>
      </w:r>
      <w:r w:rsidRPr="005E6DAE">
        <w:rPr>
          <w:rFonts w:ascii="David" w:hAnsi="David" w:cs="David"/>
          <w:sz w:val="22"/>
          <w:szCs w:val="22"/>
          <w:rtl/>
        </w:rPr>
        <w:t>:</w:t>
      </w:r>
    </w:p>
    <w:p w14:paraId="24977F44" w14:textId="77777777"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 xml:space="preserve"> המציע מתחייב כי ככל שיזכה במכרז יפנה למנהל הכללי של משרד העבודה והרווחה והשירותים החברתיים לשם</w:t>
      </w:r>
      <w:r w:rsidRPr="005E6DAE">
        <w:rPr>
          <w:rFonts w:ascii="David" w:hAnsi="David" w:cs="David"/>
          <w:sz w:val="22"/>
          <w:szCs w:val="22"/>
        </w:rPr>
        <w:t xml:space="preserve"> </w:t>
      </w:r>
      <w:r w:rsidRPr="005E6DAE">
        <w:rPr>
          <w:rFonts w:ascii="David" w:hAnsi="David" w:cs="David"/>
          <w:sz w:val="22"/>
          <w:szCs w:val="22"/>
          <w:rtl/>
        </w:rPr>
        <w:t>בחינת</w:t>
      </w:r>
      <w:r w:rsidRPr="005E6DAE">
        <w:rPr>
          <w:rFonts w:ascii="David" w:hAnsi="David" w:cs="David"/>
          <w:sz w:val="22"/>
          <w:szCs w:val="22"/>
        </w:rPr>
        <w:t xml:space="preserve"> </w:t>
      </w:r>
      <w:r w:rsidRPr="005E6DAE">
        <w:rPr>
          <w:rFonts w:ascii="David" w:hAnsi="David" w:cs="David"/>
          <w:sz w:val="22"/>
          <w:szCs w:val="22"/>
          <w:rtl/>
        </w:rPr>
        <w:t>יישום</w:t>
      </w:r>
      <w:r w:rsidRPr="005E6DAE">
        <w:rPr>
          <w:rFonts w:ascii="David" w:hAnsi="David" w:cs="David"/>
          <w:sz w:val="22"/>
          <w:szCs w:val="22"/>
        </w:rPr>
        <w:t xml:space="preserve"> </w:t>
      </w:r>
      <w:r w:rsidRPr="005E6DAE">
        <w:rPr>
          <w:rFonts w:ascii="David" w:hAnsi="David" w:cs="David"/>
          <w:sz w:val="22"/>
          <w:szCs w:val="22"/>
          <w:rtl/>
        </w:rPr>
        <w:t>חובותיו</w:t>
      </w:r>
      <w:r w:rsidRPr="005E6DAE">
        <w:rPr>
          <w:rFonts w:ascii="David" w:hAnsi="David" w:cs="David"/>
          <w:sz w:val="22"/>
          <w:szCs w:val="22"/>
        </w:rPr>
        <w:t xml:space="preserve"> </w:t>
      </w:r>
      <w:r w:rsidRPr="005E6DAE">
        <w:rPr>
          <w:rFonts w:ascii="David" w:hAnsi="David" w:cs="David"/>
          <w:sz w:val="22"/>
          <w:szCs w:val="22"/>
          <w:rtl/>
        </w:rPr>
        <w:t>לפי</w:t>
      </w:r>
      <w:r w:rsidRPr="005E6DAE">
        <w:rPr>
          <w:rFonts w:ascii="David" w:hAnsi="David" w:cs="David"/>
          <w:sz w:val="22"/>
          <w:szCs w:val="22"/>
        </w:rPr>
        <w:t xml:space="preserve"> </w:t>
      </w:r>
      <w:r w:rsidRPr="005E6DAE">
        <w:rPr>
          <w:rFonts w:ascii="David" w:hAnsi="David" w:cs="David"/>
          <w:sz w:val="22"/>
          <w:szCs w:val="22"/>
          <w:rtl/>
        </w:rPr>
        <w:t>סעיף</w:t>
      </w:r>
      <w:r w:rsidRPr="005E6DAE">
        <w:rPr>
          <w:rFonts w:ascii="David" w:hAnsi="David" w:cs="David"/>
          <w:sz w:val="22"/>
          <w:szCs w:val="22"/>
        </w:rPr>
        <w:t xml:space="preserve"> 9 </w:t>
      </w:r>
      <w:r w:rsidRPr="005E6DAE">
        <w:rPr>
          <w:rFonts w:ascii="David" w:hAnsi="David" w:cs="David"/>
          <w:sz w:val="22"/>
          <w:szCs w:val="22"/>
          <w:rtl/>
        </w:rPr>
        <w:t>לחוק שוויון</w:t>
      </w:r>
      <w:r w:rsidRPr="005E6DAE">
        <w:rPr>
          <w:rFonts w:ascii="David" w:hAnsi="David" w:cs="David"/>
          <w:sz w:val="22"/>
          <w:szCs w:val="22"/>
        </w:rPr>
        <w:t xml:space="preserve"> </w:t>
      </w:r>
      <w:r w:rsidRPr="005E6DAE">
        <w:rPr>
          <w:rFonts w:ascii="David" w:hAnsi="David" w:cs="David"/>
          <w:sz w:val="22"/>
          <w:szCs w:val="22"/>
          <w:rtl/>
        </w:rPr>
        <w:t>זכויות לאנשים עם מוגבלות, התשנ"ח 1998</w:t>
      </w:r>
      <w:r w:rsidRPr="005E6DAE">
        <w:rPr>
          <w:rFonts w:ascii="David" w:hAnsi="David" w:cs="David"/>
          <w:sz w:val="22"/>
          <w:szCs w:val="22"/>
        </w:rPr>
        <w:t>,</w:t>
      </w:r>
      <w:r w:rsidRPr="005E6DAE">
        <w:rPr>
          <w:rFonts w:ascii="David" w:hAnsi="David" w:cs="David"/>
          <w:sz w:val="22"/>
          <w:szCs w:val="22"/>
          <w:rtl/>
        </w:rPr>
        <w:t xml:space="preserve"> ובמקרה</w:t>
      </w:r>
      <w:r w:rsidRPr="005E6DAE">
        <w:rPr>
          <w:rFonts w:ascii="David" w:hAnsi="David" w:cs="David"/>
          <w:sz w:val="22"/>
          <w:szCs w:val="22"/>
        </w:rPr>
        <w:t xml:space="preserve"> </w:t>
      </w:r>
      <w:r w:rsidRPr="005E6DAE">
        <w:rPr>
          <w:rFonts w:ascii="David" w:hAnsi="David" w:cs="David"/>
          <w:sz w:val="22"/>
          <w:szCs w:val="22"/>
          <w:rtl/>
        </w:rPr>
        <w:t>הצורך</w:t>
      </w:r>
      <w:r w:rsidRPr="005E6DAE">
        <w:rPr>
          <w:rFonts w:ascii="David" w:hAnsi="David" w:cs="David"/>
          <w:sz w:val="22"/>
          <w:szCs w:val="22"/>
        </w:rPr>
        <w:t>–</w:t>
      </w:r>
      <w:r w:rsidRPr="005E6DAE">
        <w:rPr>
          <w:rFonts w:ascii="David" w:hAnsi="David" w:cs="David"/>
          <w:sz w:val="22"/>
          <w:szCs w:val="22"/>
          <w:rtl/>
        </w:rPr>
        <w:t xml:space="preserve"> לשם</w:t>
      </w:r>
      <w:r w:rsidRPr="005E6DAE">
        <w:rPr>
          <w:rFonts w:ascii="David" w:hAnsi="David" w:cs="David"/>
          <w:sz w:val="22"/>
          <w:szCs w:val="22"/>
        </w:rPr>
        <w:t xml:space="preserve"> </w:t>
      </w:r>
      <w:r w:rsidRPr="005E6DAE">
        <w:rPr>
          <w:rFonts w:ascii="David" w:hAnsi="David" w:cs="David"/>
          <w:sz w:val="22"/>
          <w:szCs w:val="22"/>
          <w:rtl/>
        </w:rPr>
        <w:t>קבלת הנחיות</w:t>
      </w:r>
      <w:r w:rsidRPr="005E6DAE">
        <w:rPr>
          <w:rFonts w:ascii="David" w:hAnsi="David" w:cs="David"/>
          <w:sz w:val="22"/>
          <w:szCs w:val="22"/>
        </w:rPr>
        <w:t xml:space="preserve"> </w:t>
      </w:r>
      <w:r w:rsidRPr="005E6DAE">
        <w:rPr>
          <w:rFonts w:ascii="David" w:hAnsi="David" w:cs="David"/>
          <w:sz w:val="22"/>
          <w:szCs w:val="22"/>
          <w:rtl/>
        </w:rPr>
        <w:t>בקשר</w:t>
      </w:r>
      <w:r w:rsidRPr="005E6DAE">
        <w:rPr>
          <w:rFonts w:ascii="David" w:hAnsi="David" w:cs="David"/>
          <w:sz w:val="22"/>
          <w:szCs w:val="22"/>
        </w:rPr>
        <w:t xml:space="preserve"> </w:t>
      </w:r>
      <w:r w:rsidRPr="005E6DAE">
        <w:rPr>
          <w:rFonts w:ascii="David" w:hAnsi="David" w:cs="David"/>
          <w:sz w:val="22"/>
          <w:szCs w:val="22"/>
          <w:rtl/>
        </w:rPr>
        <w:t>ליישומן</w:t>
      </w:r>
      <w:r w:rsidRPr="005E6DAE">
        <w:rPr>
          <w:rFonts w:ascii="David" w:hAnsi="David" w:cs="David"/>
          <w:sz w:val="22"/>
          <w:szCs w:val="22"/>
        </w:rPr>
        <w:t>.</w:t>
      </w:r>
    </w:p>
    <w:p w14:paraId="62FA1018" w14:textId="77777777" w:rsidR="00755E97" w:rsidRPr="005E6DAE" w:rsidRDefault="00755E97" w:rsidP="00E31959">
      <w:pPr>
        <w:numPr>
          <w:ilvl w:val="0"/>
          <w:numId w:val="72"/>
        </w:numPr>
        <w:tabs>
          <w:tab w:val="left" w:pos="1445"/>
        </w:tabs>
        <w:spacing w:line="360" w:lineRule="auto"/>
        <w:jc w:val="both"/>
        <w:rPr>
          <w:rFonts w:ascii="David" w:hAnsi="David" w:cs="David"/>
          <w:sz w:val="22"/>
          <w:szCs w:val="22"/>
          <w:rtl/>
        </w:rPr>
      </w:pPr>
      <w:r w:rsidRPr="005E6DAE">
        <w:rPr>
          <w:rFonts w:ascii="David" w:hAnsi="David" w:cs="David"/>
          <w:sz w:val="22"/>
          <w:szCs w:val="22"/>
          <w:rtl/>
        </w:rPr>
        <w:t>המציע התחייב בעבר לפנות למנהל הכללי של משרד העבודה והרווחה והשירותים החברתיים לשם בחינת יישום</w:t>
      </w:r>
      <w:r w:rsidRPr="005E6DAE">
        <w:rPr>
          <w:rFonts w:ascii="David" w:hAnsi="David" w:cs="David"/>
          <w:sz w:val="22"/>
          <w:szCs w:val="22"/>
        </w:rPr>
        <w:t xml:space="preserve"> </w:t>
      </w:r>
      <w:r w:rsidRPr="005E6DAE">
        <w:rPr>
          <w:rFonts w:ascii="David" w:hAnsi="David" w:cs="David"/>
          <w:sz w:val="22"/>
          <w:szCs w:val="22"/>
          <w:rtl/>
        </w:rPr>
        <w:t>חובותיו</w:t>
      </w:r>
      <w:r w:rsidRPr="005E6DAE">
        <w:rPr>
          <w:rFonts w:ascii="David" w:hAnsi="David" w:cs="David"/>
          <w:sz w:val="22"/>
          <w:szCs w:val="22"/>
        </w:rPr>
        <w:t xml:space="preserve"> </w:t>
      </w:r>
      <w:r w:rsidRPr="005E6DAE">
        <w:rPr>
          <w:rFonts w:ascii="David" w:hAnsi="David" w:cs="David"/>
          <w:sz w:val="22"/>
          <w:szCs w:val="22"/>
          <w:rtl/>
        </w:rPr>
        <w:t>לפי</w:t>
      </w:r>
      <w:r w:rsidRPr="005E6DAE">
        <w:rPr>
          <w:rFonts w:ascii="David" w:hAnsi="David" w:cs="David"/>
          <w:sz w:val="22"/>
          <w:szCs w:val="22"/>
        </w:rPr>
        <w:t xml:space="preserve"> </w:t>
      </w:r>
      <w:r w:rsidRPr="005E6DAE">
        <w:rPr>
          <w:rFonts w:ascii="David" w:hAnsi="David" w:cs="David"/>
          <w:sz w:val="22"/>
          <w:szCs w:val="22"/>
          <w:rtl/>
        </w:rPr>
        <w:t>סעיף</w:t>
      </w:r>
      <w:r w:rsidRPr="005E6DAE">
        <w:rPr>
          <w:rFonts w:ascii="David" w:hAnsi="David" w:cs="David"/>
          <w:sz w:val="22"/>
          <w:szCs w:val="22"/>
        </w:rPr>
        <w:t xml:space="preserve"> 9 </w:t>
      </w:r>
      <w:r w:rsidRPr="005E6DAE">
        <w:rPr>
          <w:rFonts w:ascii="David" w:hAnsi="David" w:cs="David"/>
          <w:sz w:val="22"/>
          <w:szCs w:val="22"/>
          <w:rtl/>
        </w:rPr>
        <w:t>לחוק שוויון</w:t>
      </w:r>
      <w:r w:rsidRPr="005E6DAE">
        <w:rPr>
          <w:rFonts w:ascii="David" w:hAnsi="David" w:cs="David"/>
          <w:sz w:val="22"/>
          <w:szCs w:val="22"/>
        </w:rPr>
        <w:t xml:space="preserve"> </w:t>
      </w:r>
      <w:r w:rsidRPr="005E6DAE">
        <w:rPr>
          <w:rFonts w:ascii="David" w:hAnsi="David" w:cs="David"/>
          <w:sz w:val="22"/>
          <w:szCs w:val="22"/>
          <w:rtl/>
        </w:rPr>
        <w:t xml:space="preserve">זכויות לאנשים עם מוגבלות, התשנ"ח 1998, הוא פנה כאמור ואם קיבל הנחיות ליישום חובותיו </w:t>
      </w:r>
      <w:r w:rsidRPr="005E6DAE">
        <w:rPr>
          <w:rFonts w:ascii="David" w:hAnsi="David" w:cs="David"/>
          <w:b/>
          <w:bCs/>
          <w:sz w:val="22"/>
          <w:szCs w:val="22"/>
          <w:rtl/>
        </w:rPr>
        <w:t>פעל ליישומן</w:t>
      </w:r>
      <w:r w:rsidRPr="005E6DAE">
        <w:rPr>
          <w:rFonts w:ascii="David" w:hAnsi="David" w:cs="David"/>
          <w:sz w:val="22"/>
          <w:szCs w:val="22"/>
          <w:rtl/>
        </w:rPr>
        <w:t xml:space="preserve"> (במקרה שהמציע התחייב בעבר לבצע פנייה זו ונעשתה עמו התקשרות שלגביה נתן התחייבות זו).</w:t>
      </w:r>
    </w:p>
    <w:p w14:paraId="2E4851FF" w14:textId="77777777" w:rsidR="00755E97" w:rsidRPr="005E6DAE" w:rsidRDefault="00755E97" w:rsidP="00755E97">
      <w:pPr>
        <w:tabs>
          <w:tab w:val="left" w:pos="1445"/>
        </w:tabs>
        <w:spacing w:line="360" w:lineRule="auto"/>
        <w:jc w:val="both"/>
        <w:rPr>
          <w:rFonts w:ascii="David" w:hAnsi="David" w:cs="David"/>
          <w:sz w:val="22"/>
          <w:szCs w:val="22"/>
          <w:rtl/>
        </w:rPr>
      </w:pPr>
    </w:p>
    <w:p w14:paraId="277E5EFB"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360E97A1" w14:textId="77777777" w:rsidR="00755E97" w:rsidRPr="005E6DAE" w:rsidRDefault="00755E97" w:rsidP="00755E97">
      <w:pPr>
        <w:tabs>
          <w:tab w:val="left" w:pos="1445"/>
        </w:tabs>
        <w:spacing w:line="360" w:lineRule="auto"/>
        <w:jc w:val="both"/>
        <w:rPr>
          <w:rFonts w:ascii="David" w:hAnsi="David" w:cs="David"/>
          <w:sz w:val="22"/>
          <w:szCs w:val="22"/>
          <w:rtl/>
        </w:rPr>
      </w:pPr>
    </w:p>
    <w:tbl>
      <w:tblPr>
        <w:tblStyle w:val="aff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032"/>
        <w:gridCol w:w="2241"/>
        <w:gridCol w:w="907"/>
        <w:gridCol w:w="2111"/>
      </w:tblGrid>
      <w:tr w:rsidR="00755E97" w:rsidRPr="00FB3B47" w14:paraId="111D32DD" w14:textId="77777777" w:rsidTr="00183B06">
        <w:trPr>
          <w:jc w:val="center"/>
        </w:trPr>
        <w:tc>
          <w:tcPr>
            <w:tcW w:w="2144" w:type="dxa"/>
            <w:tcBorders>
              <w:top w:val="single" w:sz="4" w:space="0" w:color="auto"/>
            </w:tcBorders>
          </w:tcPr>
          <w:p w14:paraId="68DBCA29"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תאריך</w:t>
            </w:r>
          </w:p>
        </w:tc>
        <w:tc>
          <w:tcPr>
            <w:tcW w:w="1134" w:type="dxa"/>
          </w:tcPr>
          <w:p w14:paraId="52E77C75" w14:textId="77777777" w:rsidR="00755E97" w:rsidRPr="005E6DAE" w:rsidRDefault="00755E97" w:rsidP="00183B06">
            <w:pPr>
              <w:tabs>
                <w:tab w:val="left" w:pos="1445"/>
              </w:tabs>
              <w:spacing w:line="360" w:lineRule="auto"/>
              <w:jc w:val="both"/>
              <w:rPr>
                <w:rFonts w:ascii="David" w:hAnsi="David" w:cs="David"/>
                <w:sz w:val="22"/>
                <w:szCs w:val="22"/>
                <w:rtl/>
              </w:rPr>
            </w:pPr>
          </w:p>
        </w:tc>
        <w:tc>
          <w:tcPr>
            <w:tcW w:w="2409" w:type="dxa"/>
            <w:tcBorders>
              <w:top w:val="single" w:sz="4" w:space="0" w:color="auto"/>
            </w:tcBorders>
          </w:tcPr>
          <w:p w14:paraId="159E6E1F"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שם מורשה החתימה</w:t>
            </w:r>
          </w:p>
        </w:tc>
        <w:tc>
          <w:tcPr>
            <w:tcW w:w="993" w:type="dxa"/>
          </w:tcPr>
          <w:p w14:paraId="79F35806" w14:textId="77777777" w:rsidR="00755E97" w:rsidRPr="005E6DAE" w:rsidRDefault="00755E97" w:rsidP="00183B06">
            <w:pPr>
              <w:tabs>
                <w:tab w:val="left" w:pos="1445"/>
              </w:tabs>
              <w:spacing w:line="360" w:lineRule="auto"/>
              <w:jc w:val="both"/>
              <w:rPr>
                <w:rFonts w:ascii="David" w:hAnsi="David" w:cs="David"/>
                <w:sz w:val="22"/>
                <w:szCs w:val="22"/>
                <w:rtl/>
              </w:rPr>
            </w:pPr>
          </w:p>
        </w:tc>
        <w:tc>
          <w:tcPr>
            <w:tcW w:w="2268" w:type="dxa"/>
            <w:tcBorders>
              <w:top w:val="single" w:sz="4" w:space="0" w:color="auto"/>
            </w:tcBorders>
          </w:tcPr>
          <w:p w14:paraId="0784EA4D"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חתימה וחותמת</w:t>
            </w:r>
          </w:p>
        </w:tc>
      </w:tr>
    </w:tbl>
    <w:p w14:paraId="2835062D" w14:textId="77777777" w:rsidR="00755E97" w:rsidRPr="005E6DAE" w:rsidRDefault="00755E97" w:rsidP="00755E97">
      <w:pPr>
        <w:tabs>
          <w:tab w:val="left" w:pos="1445"/>
        </w:tabs>
        <w:spacing w:line="360" w:lineRule="auto"/>
        <w:ind w:firstLine="720"/>
        <w:jc w:val="both"/>
        <w:rPr>
          <w:rFonts w:ascii="David" w:hAnsi="David" w:cs="David"/>
          <w:sz w:val="22"/>
          <w:szCs w:val="22"/>
          <w:rtl/>
        </w:rPr>
      </w:pPr>
    </w:p>
    <w:p w14:paraId="153AC78A" w14:textId="77777777" w:rsidR="00755E97" w:rsidRPr="005E6DAE" w:rsidRDefault="00755E97" w:rsidP="00755E97">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2"/>
          <w:szCs w:val="22"/>
          <w:u w:val="single"/>
          <w:rtl/>
        </w:rPr>
      </w:pPr>
      <w:r w:rsidRPr="005E6DAE">
        <w:rPr>
          <w:rFonts w:ascii="David" w:hAnsi="David" w:cs="David"/>
          <w:b/>
          <w:bCs/>
          <w:sz w:val="22"/>
          <w:szCs w:val="22"/>
          <w:u w:val="single"/>
          <w:rtl/>
        </w:rPr>
        <w:t>אישור עורך הדין</w:t>
      </w:r>
    </w:p>
    <w:p w14:paraId="0B05AEC9"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40F0A97"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 xml:space="preserve"> </w:t>
      </w:r>
    </w:p>
    <w:tbl>
      <w:tblPr>
        <w:tblStyle w:val="aff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5"/>
        <w:gridCol w:w="2227"/>
        <w:gridCol w:w="910"/>
        <w:gridCol w:w="2115"/>
      </w:tblGrid>
      <w:tr w:rsidR="00755E97" w:rsidRPr="00FB3B47" w14:paraId="1C4FDB98" w14:textId="77777777" w:rsidTr="00183B06">
        <w:trPr>
          <w:jc w:val="center"/>
        </w:trPr>
        <w:tc>
          <w:tcPr>
            <w:tcW w:w="2144" w:type="dxa"/>
            <w:tcBorders>
              <w:top w:val="single" w:sz="4" w:space="0" w:color="auto"/>
            </w:tcBorders>
          </w:tcPr>
          <w:p w14:paraId="00163E31"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תאריך</w:t>
            </w:r>
          </w:p>
        </w:tc>
        <w:tc>
          <w:tcPr>
            <w:tcW w:w="1134" w:type="dxa"/>
          </w:tcPr>
          <w:p w14:paraId="705C90AD" w14:textId="77777777" w:rsidR="00755E97" w:rsidRPr="005E6DAE" w:rsidRDefault="00755E97" w:rsidP="00183B06">
            <w:pPr>
              <w:tabs>
                <w:tab w:val="left" w:pos="1445"/>
              </w:tabs>
              <w:spacing w:line="360" w:lineRule="auto"/>
              <w:jc w:val="both"/>
              <w:rPr>
                <w:rFonts w:ascii="David" w:hAnsi="David" w:cs="David"/>
                <w:sz w:val="22"/>
                <w:szCs w:val="22"/>
                <w:rtl/>
              </w:rPr>
            </w:pPr>
          </w:p>
        </w:tc>
        <w:tc>
          <w:tcPr>
            <w:tcW w:w="2409" w:type="dxa"/>
            <w:tcBorders>
              <w:top w:val="single" w:sz="4" w:space="0" w:color="auto"/>
            </w:tcBorders>
          </w:tcPr>
          <w:p w14:paraId="2A272381"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מס' רישיון</w:t>
            </w:r>
          </w:p>
        </w:tc>
        <w:tc>
          <w:tcPr>
            <w:tcW w:w="993" w:type="dxa"/>
          </w:tcPr>
          <w:p w14:paraId="3A89C748" w14:textId="77777777" w:rsidR="00755E97" w:rsidRPr="005E6DAE" w:rsidRDefault="00755E97" w:rsidP="00183B06">
            <w:pPr>
              <w:tabs>
                <w:tab w:val="left" w:pos="1445"/>
              </w:tabs>
              <w:spacing w:line="360" w:lineRule="auto"/>
              <w:jc w:val="both"/>
              <w:rPr>
                <w:rFonts w:ascii="David" w:hAnsi="David" w:cs="David"/>
                <w:sz w:val="22"/>
                <w:szCs w:val="22"/>
                <w:rtl/>
              </w:rPr>
            </w:pPr>
          </w:p>
        </w:tc>
        <w:tc>
          <w:tcPr>
            <w:tcW w:w="2268" w:type="dxa"/>
            <w:tcBorders>
              <w:top w:val="single" w:sz="4" w:space="0" w:color="auto"/>
            </w:tcBorders>
          </w:tcPr>
          <w:p w14:paraId="52AEF091"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חתימה וחותמת</w:t>
            </w:r>
          </w:p>
        </w:tc>
      </w:tr>
    </w:tbl>
    <w:p w14:paraId="3EA825CB" w14:textId="77777777" w:rsidR="00755E97" w:rsidRDefault="00755E97" w:rsidP="002947E1">
      <w:pPr>
        <w:rPr>
          <w:b/>
          <w:bCs/>
          <w:rtl/>
        </w:rPr>
      </w:pPr>
    </w:p>
    <w:p w14:paraId="53BEB2D6" w14:textId="77777777" w:rsidR="00755E97" w:rsidRDefault="00755E97" w:rsidP="002947E1">
      <w:pPr>
        <w:rPr>
          <w:b/>
          <w:bCs/>
          <w:rtl/>
        </w:rPr>
      </w:pPr>
    </w:p>
    <w:p w14:paraId="55DFB0A1" w14:textId="77777777" w:rsidR="00755E97" w:rsidRDefault="00755E97" w:rsidP="002947E1">
      <w:pPr>
        <w:rPr>
          <w:b/>
          <w:bCs/>
          <w:rtl/>
        </w:rPr>
      </w:pPr>
    </w:p>
    <w:p w14:paraId="0187F81E" w14:textId="77777777" w:rsidR="00266B2F" w:rsidRDefault="00266B2F" w:rsidP="00142565">
      <w:pPr>
        <w:rPr>
          <w:b/>
          <w:bCs/>
          <w:rtl/>
        </w:rPr>
      </w:pPr>
    </w:p>
    <w:p w14:paraId="58465264" w14:textId="77777777" w:rsidR="00266B2F" w:rsidRDefault="00266B2F" w:rsidP="00142565">
      <w:pPr>
        <w:rPr>
          <w:b/>
          <w:bCs/>
          <w:rtl/>
        </w:rPr>
      </w:pPr>
    </w:p>
    <w:p w14:paraId="1CD3A8B6" w14:textId="77777777" w:rsidR="00266B2F" w:rsidRDefault="00266B2F" w:rsidP="00142565">
      <w:pPr>
        <w:rPr>
          <w:b/>
          <w:bCs/>
          <w:rtl/>
        </w:rPr>
      </w:pPr>
    </w:p>
    <w:p w14:paraId="7EFC2003" w14:textId="77777777" w:rsidR="009C285E" w:rsidRPr="009C285E" w:rsidRDefault="009F10F5" w:rsidP="0057259E">
      <w:pPr>
        <w:pStyle w:val="afffffffa"/>
        <w:rPr>
          <w:rtl/>
        </w:rPr>
      </w:pPr>
      <w:bookmarkStart w:id="342" w:name="_Toc256000180"/>
      <w:bookmarkStart w:id="343" w:name="_Toc32477912"/>
      <w:bookmarkStart w:id="344" w:name="_Toc43400639"/>
      <w:bookmarkStart w:id="345" w:name="_Toc44931957"/>
      <w:bookmarkStart w:id="346" w:name="_Toc44932044"/>
      <w:bookmarkStart w:id="347" w:name="_Toc44932669"/>
      <w:bookmarkStart w:id="348" w:name="_Toc53331378"/>
      <w:bookmarkEnd w:id="3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2"/>
    </w:p>
    <w:p w14:paraId="29650163" w14:textId="77777777" w:rsidR="009C285E" w:rsidRPr="009C285E" w:rsidRDefault="009C285E" w:rsidP="009C285E">
      <w:pPr>
        <w:rPr>
          <w:rFonts w:ascii="David" w:hAnsi="David" w:cs="David"/>
          <w:sz w:val="40"/>
          <w:szCs w:val="40"/>
          <w:rtl/>
        </w:rPr>
      </w:pPr>
    </w:p>
    <w:p w14:paraId="22F2F4D4" w14:textId="77777777" w:rsidR="009C285E" w:rsidRPr="009C285E" w:rsidRDefault="009C285E" w:rsidP="009C285E">
      <w:pPr>
        <w:rPr>
          <w:rFonts w:ascii="David" w:hAnsi="David" w:cs="David"/>
          <w:sz w:val="40"/>
          <w:szCs w:val="40"/>
          <w:rtl/>
        </w:rPr>
      </w:pPr>
    </w:p>
    <w:p w14:paraId="5DA735E4" w14:textId="77777777" w:rsidR="009C285E" w:rsidRPr="009C285E" w:rsidRDefault="009C285E" w:rsidP="009C285E">
      <w:pPr>
        <w:rPr>
          <w:rFonts w:ascii="David" w:hAnsi="David" w:cs="David"/>
          <w:sz w:val="40"/>
          <w:szCs w:val="40"/>
          <w:rtl/>
        </w:rPr>
      </w:pPr>
    </w:p>
    <w:p w14:paraId="72CB539A" w14:textId="77777777" w:rsidR="009C285E" w:rsidRPr="009C285E" w:rsidRDefault="009C285E" w:rsidP="009C285E">
      <w:pPr>
        <w:rPr>
          <w:rFonts w:ascii="David" w:hAnsi="David" w:cs="David"/>
          <w:sz w:val="40"/>
          <w:szCs w:val="40"/>
          <w:rtl/>
        </w:rPr>
      </w:pPr>
    </w:p>
    <w:bookmarkEnd w:id="343"/>
    <w:bookmarkEnd w:id="344"/>
    <w:bookmarkEnd w:id="345"/>
    <w:bookmarkEnd w:id="346"/>
    <w:bookmarkEnd w:id="347"/>
    <w:bookmarkEnd w:id="348"/>
    <w:p w14:paraId="7D532ABC" w14:textId="77777777" w:rsidR="007E42D2" w:rsidRDefault="009F10F5">
      <w:pPr>
        <w:bidi w:val="0"/>
        <w:spacing w:before="200" w:after="200" w:line="276" w:lineRule="auto"/>
        <w:rPr>
          <w:rFonts w:ascii="David" w:hAnsi="David" w:cs="David"/>
          <w:b/>
          <w:bCs/>
          <w:caps/>
          <w:spacing w:val="15"/>
          <w:sz w:val="72"/>
          <w:szCs w:val="72"/>
        </w:rPr>
      </w:pPr>
      <w:r>
        <w:rPr>
          <w:rtl/>
        </w:rPr>
        <w:br w:type="page"/>
      </w:r>
    </w:p>
    <w:p w14:paraId="7A9B6ECC" w14:textId="77777777" w:rsidR="008155D3" w:rsidRPr="00571831" w:rsidRDefault="008155D3" w:rsidP="00A80C8A">
      <w:pPr>
        <w:autoSpaceDE w:val="0"/>
        <w:autoSpaceDN w:val="0"/>
        <w:adjustRightInd w:val="0"/>
        <w:spacing w:line="360" w:lineRule="auto"/>
        <w:rPr>
          <w:rFonts w:asciiTheme="majorBidi" w:hAnsiTheme="majorBidi" w:cs="David"/>
          <w:b/>
          <w:bCs/>
          <w:sz w:val="32"/>
          <w:szCs w:val="32"/>
          <w:u w:val="single"/>
          <w:rtl/>
        </w:rPr>
      </w:pPr>
      <w:bookmarkStart w:id="349" w:name="show_isNotTechnicalSpecifications"/>
      <w:bookmarkStart w:id="350" w:name="show_IsContactDetailsOrTechnicalDetails"/>
    </w:p>
    <w:p w14:paraId="37F675BB" w14:textId="77777777" w:rsidR="002232D0" w:rsidRPr="00571831" w:rsidRDefault="002232D0" w:rsidP="00E31959">
      <w:pPr>
        <w:pStyle w:val="af5"/>
        <w:numPr>
          <w:ilvl w:val="1"/>
          <w:numId w:val="83"/>
        </w:numPr>
        <w:autoSpaceDE w:val="0"/>
        <w:autoSpaceDN w:val="0"/>
        <w:adjustRightInd w:val="0"/>
        <w:spacing w:line="360" w:lineRule="auto"/>
        <w:jc w:val="both"/>
        <w:rPr>
          <w:rFonts w:ascii="David" w:eastAsiaTheme="minorHAnsi" w:hAnsi="David" w:cs="David"/>
          <w:rtl/>
        </w:rPr>
      </w:pPr>
      <w:r w:rsidRPr="00571831">
        <w:rPr>
          <w:rFonts w:ascii="David" w:eastAsiaTheme="minorHAnsi" w:hAnsi="David" w:cs="David" w:hint="cs"/>
          <w:rtl/>
        </w:rPr>
        <w:t xml:space="preserve">על המציע לסייע למשרד האנרגיה והתשתיות בביצוע עבודות בתחום הכלכלי, הטכנו כלכלי, החשבונאי מחקרי שוק וסקירות שוק, מתן חוות דעת מקצועיות בתחומים האמורים, לגבי מגוון הסוגיוות הקשוריות למשק המים ולמקבלי ההחלטות בנושא, ולרבות לצורך קביעת מדיניות בתחום וביצוע ביקורת ובקרה על התנהלות משק המים. </w:t>
      </w:r>
    </w:p>
    <w:p w14:paraId="050F56E3" w14:textId="77777777" w:rsidR="00571831" w:rsidRDefault="00571831" w:rsidP="00571831">
      <w:pPr>
        <w:autoSpaceDE w:val="0"/>
        <w:autoSpaceDN w:val="0"/>
        <w:adjustRightInd w:val="0"/>
        <w:spacing w:line="360" w:lineRule="auto"/>
        <w:ind w:left="720"/>
        <w:jc w:val="both"/>
        <w:rPr>
          <w:rFonts w:ascii="David" w:eastAsiaTheme="minorHAnsi" w:hAnsi="David" w:cs="David"/>
          <w:rtl/>
        </w:rPr>
      </w:pPr>
    </w:p>
    <w:p w14:paraId="3884EEAC" w14:textId="77777777" w:rsidR="00C45ED1" w:rsidRPr="00571831" w:rsidRDefault="00C45ED1" w:rsidP="00E31959">
      <w:pPr>
        <w:pStyle w:val="af5"/>
        <w:numPr>
          <w:ilvl w:val="1"/>
          <w:numId w:val="83"/>
        </w:numPr>
        <w:autoSpaceDE w:val="0"/>
        <w:autoSpaceDN w:val="0"/>
        <w:adjustRightInd w:val="0"/>
        <w:spacing w:line="360" w:lineRule="auto"/>
        <w:jc w:val="both"/>
        <w:rPr>
          <w:rFonts w:ascii="David" w:eastAsiaTheme="minorHAnsi" w:hAnsi="David" w:cs="David"/>
        </w:rPr>
      </w:pPr>
      <w:r w:rsidRPr="00571831">
        <w:rPr>
          <w:rFonts w:ascii="David" w:eastAsiaTheme="minorHAnsi" w:hAnsi="David" w:cs="David" w:hint="eastAsia"/>
          <w:rtl/>
        </w:rPr>
        <w:t>במסגרת</w:t>
      </w:r>
      <w:r w:rsidRPr="00571831">
        <w:rPr>
          <w:rFonts w:ascii="David" w:eastAsiaTheme="minorHAnsi" w:hAnsi="David" w:cs="David"/>
          <w:rtl/>
        </w:rPr>
        <w:t xml:space="preserve"> זו יכין היועץ חוות דעת מקצועיות, סקירות עולמיות ושל המשק הישראלי בתחומים האמורים, ניתוח פרוייקטים בתחומי משק המים</w:t>
      </w:r>
      <w:r w:rsidR="008E31DA">
        <w:rPr>
          <w:rFonts w:ascii="David" w:eastAsiaTheme="minorHAnsi" w:hAnsi="David" w:cs="David" w:hint="cs"/>
          <w:rtl/>
        </w:rPr>
        <w:t>,</w:t>
      </w:r>
      <w:r w:rsidRPr="00571831">
        <w:rPr>
          <w:rFonts w:ascii="David" w:eastAsiaTheme="minorHAnsi" w:hAnsi="David" w:cs="David"/>
          <w:rtl/>
        </w:rPr>
        <w:t xml:space="preserve"> יגבש המלצות, לרבות לעניין יישום מסקנות הדוחות שהכין או סקר, ובין היתר בהיבטים תכנוניים והנדסיים, יסייע בניסוח התייחסות מקצועית לסוגיות שיועברו לבחינתו, יקיים ישיבות עם הגורמים המקצועיים באגף המים ועם גורמים נוספים לפי דרישת האגף, וכן כל פעולה אחרת שתידרש על ידי המשרד לצורך קידום </w:t>
      </w:r>
      <w:r w:rsidRPr="00571831">
        <w:rPr>
          <w:rFonts w:ascii="David" w:eastAsiaTheme="minorHAnsi" w:hAnsi="David" w:cs="David" w:hint="eastAsia"/>
          <w:rtl/>
        </w:rPr>
        <w:t>משימותי</w:t>
      </w:r>
      <w:r w:rsidRPr="00571831">
        <w:rPr>
          <w:rFonts w:ascii="David" w:eastAsiaTheme="minorHAnsi" w:hAnsi="David" w:cs="David" w:hint="cs"/>
          <w:rtl/>
        </w:rPr>
        <w:t>ו.</w:t>
      </w:r>
    </w:p>
    <w:p w14:paraId="5EC51CC4" w14:textId="77777777" w:rsidR="00C45ED1" w:rsidRPr="00571831" w:rsidRDefault="00C45ED1" w:rsidP="00571831">
      <w:pPr>
        <w:autoSpaceDE w:val="0"/>
        <w:autoSpaceDN w:val="0"/>
        <w:adjustRightInd w:val="0"/>
        <w:spacing w:line="360" w:lineRule="auto"/>
        <w:rPr>
          <w:rFonts w:ascii="David" w:eastAsiaTheme="minorHAnsi" w:hAnsi="David" w:cs="David"/>
          <w:rtl/>
        </w:rPr>
      </w:pPr>
    </w:p>
    <w:p w14:paraId="4AED74B4" w14:textId="77777777" w:rsidR="008155D3" w:rsidRPr="00571831" w:rsidRDefault="00666B58" w:rsidP="00E31959">
      <w:pPr>
        <w:pStyle w:val="af5"/>
        <w:numPr>
          <w:ilvl w:val="1"/>
          <w:numId w:val="83"/>
        </w:numPr>
        <w:autoSpaceDE w:val="0"/>
        <w:autoSpaceDN w:val="0"/>
        <w:adjustRightInd w:val="0"/>
        <w:spacing w:line="360" w:lineRule="auto"/>
        <w:jc w:val="both"/>
        <w:rPr>
          <w:rFonts w:ascii="David" w:eastAsiaTheme="minorHAnsi" w:hAnsi="David" w:cs="David"/>
          <w:rtl/>
        </w:rPr>
      </w:pPr>
      <w:r>
        <w:rPr>
          <w:rFonts w:ascii="David" w:eastAsiaTheme="minorHAnsi" w:hAnsi="David" w:cs="David" w:hint="cs"/>
          <w:rtl/>
        </w:rPr>
        <w:t>ה</w:t>
      </w:r>
      <w:r w:rsidR="00707615">
        <w:rPr>
          <w:rFonts w:ascii="David" w:eastAsiaTheme="minorHAnsi" w:hAnsi="David" w:cs="David" w:hint="cs"/>
          <w:rtl/>
        </w:rPr>
        <w:t>נושאי</w:t>
      </w:r>
      <w:r>
        <w:rPr>
          <w:rFonts w:ascii="David" w:eastAsiaTheme="minorHAnsi" w:hAnsi="David" w:cs="David" w:hint="cs"/>
          <w:rtl/>
        </w:rPr>
        <w:t>ם</w:t>
      </w:r>
      <w:r w:rsidR="00707615">
        <w:rPr>
          <w:rFonts w:ascii="David" w:eastAsiaTheme="minorHAnsi" w:hAnsi="David" w:cs="David" w:hint="cs"/>
          <w:rtl/>
        </w:rPr>
        <w:t xml:space="preserve"> </w:t>
      </w:r>
      <w:r>
        <w:rPr>
          <w:rFonts w:ascii="David" w:eastAsiaTheme="minorHAnsi" w:hAnsi="David" w:cs="David" w:hint="cs"/>
          <w:rtl/>
        </w:rPr>
        <w:t>ב</w:t>
      </w:r>
      <w:r w:rsidR="008E31DA">
        <w:rPr>
          <w:rFonts w:ascii="David" w:eastAsiaTheme="minorHAnsi" w:hAnsi="David" w:cs="David" w:hint="cs"/>
          <w:rtl/>
        </w:rPr>
        <w:t>תחום משק המים יהיו, בין היתר, ה</w:t>
      </w:r>
      <w:r w:rsidR="00707615">
        <w:rPr>
          <w:rFonts w:ascii="David" w:eastAsiaTheme="minorHAnsi" w:hAnsi="David" w:cs="David" w:hint="cs"/>
          <w:rtl/>
        </w:rPr>
        <w:t>נושאים להלן</w:t>
      </w:r>
      <w:r w:rsidR="00C45ED1" w:rsidRPr="00571831">
        <w:rPr>
          <w:rFonts w:ascii="David" w:eastAsiaTheme="minorHAnsi" w:hAnsi="David" w:cs="David" w:hint="cs"/>
          <w:rtl/>
        </w:rPr>
        <w:t>:</w:t>
      </w:r>
    </w:p>
    <w:p w14:paraId="12A2EDA4"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תכנון משק המים והביוב</w:t>
      </w:r>
    </w:p>
    <w:p w14:paraId="0F8374AA"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מחזור והשבה</w:t>
      </w:r>
    </w:p>
    <w:p w14:paraId="411F4732"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משק המים והביוב במגזר המוניציפאלי (תאגידי מים, איגודי מים, אגודות מים וכו)</w:t>
      </w:r>
    </w:p>
    <w:p w14:paraId="67FB0DCC"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התפלה</w:t>
      </w:r>
    </w:p>
    <w:p w14:paraId="254D33A3"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חברת מקורות</w:t>
      </w:r>
    </w:p>
    <w:p w14:paraId="1DC2B69B"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איכות וטיוב המים</w:t>
      </w:r>
    </w:p>
    <w:p w14:paraId="51E4093C"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צריכת המים וחיסכון במים</w:t>
      </w:r>
    </w:p>
    <w:p w14:paraId="34433417"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פיתוח תשתיות מים וביוב</w:t>
      </w:r>
    </w:p>
    <w:p w14:paraId="11322269"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ניהול משאבי המים </w:t>
      </w:r>
      <w:r w:rsidRPr="003D3BC0">
        <w:rPr>
          <w:rFonts w:ascii="David" w:eastAsiaTheme="minorHAnsi" w:hAnsi="David" w:cs="David"/>
          <w:rtl/>
        </w:rPr>
        <w:t>–</w:t>
      </w:r>
      <w:r w:rsidRPr="003D3BC0">
        <w:rPr>
          <w:rFonts w:ascii="David" w:eastAsiaTheme="minorHAnsi" w:hAnsi="David" w:cs="David" w:hint="cs"/>
          <w:rtl/>
        </w:rPr>
        <w:t xml:space="preserve"> כולל מים לטבע</w:t>
      </w:r>
    </w:p>
    <w:p w14:paraId="4B5ED7A2"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רגולציה במשקי המים ברמה ארצית ו/או בינלאומית</w:t>
      </w:r>
    </w:p>
    <w:p w14:paraId="10833241"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התייעלות</w:t>
      </w:r>
      <w:r w:rsidRPr="003D3BC0">
        <w:rPr>
          <w:rFonts w:ascii="David" w:eastAsiaTheme="minorHAnsi" w:hAnsi="David" w:cs="David"/>
          <w:rtl/>
        </w:rPr>
        <w:t xml:space="preserve"> </w:t>
      </w:r>
      <w:r w:rsidRPr="003D3BC0">
        <w:rPr>
          <w:rFonts w:ascii="David" w:eastAsiaTheme="minorHAnsi" w:hAnsi="David" w:cs="David" w:hint="eastAsia"/>
          <w:rtl/>
        </w:rPr>
        <w:t>אנרגטית</w:t>
      </w:r>
      <w:r w:rsidRPr="003D3BC0">
        <w:rPr>
          <w:rFonts w:ascii="David" w:eastAsiaTheme="minorHAnsi" w:hAnsi="David" w:cs="David"/>
          <w:rtl/>
        </w:rPr>
        <w:t xml:space="preserve"> </w:t>
      </w:r>
      <w:r w:rsidRPr="003D3BC0">
        <w:rPr>
          <w:rFonts w:ascii="David" w:eastAsiaTheme="minorHAnsi" w:hAnsi="David" w:cs="David" w:hint="eastAsia"/>
          <w:rtl/>
        </w:rPr>
        <w:t>במשק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14:paraId="142B9745" w14:textId="77777777" w:rsidR="00905522" w:rsidRPr="003D3BC0" w:rsidRDefault="00905522"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בדיקות חשבונאיות הנדרשות לקביעת תעריפים</w:t>
      </w:r>
    </w:p>
    <w:p w14:paraId="6756F99F"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ניקוז</w:t>
      </w:r>
      <w:r w:rsidR="004E1D5F" w:rsidRPr="003D3BC0">
        <w:rPr>
          <w:rFonts w:ascii="David" w:eastAsiaTheme="minorHAnsi" w:hAnsi="David" w:cs="David"/>
          <w:rtl/>
        </w:rPr>
        <w:t xml:space="preserve"> עירוני ובאיזורים פתוחים</w:t>
      </w:r>
    </w:p>
    <w:p w14:paraId="0EB33483" w14:textId="77777777" w:rsidR="004E1D5F" w:rsidRPr="003D3BC0" w:rsidRDefault="004E1D5F" w:rsidP="00E31959">
      <w:pPr>
        <w:pStyle w:val="af5"/>
        <w:numPr>
          <w:ilvl w:val="2"/>
          <w:numId w:val="84"/>
        </w:numPr>
        <w:autoSpaceDE w:val="0"/>
        <w:autoSpaceDN w:val="0"/>
        <w:adjustRightInd w:val="0"/>
        <w:spacing w:line="360" w:lineRule="auto"/>
        <w:jc w:val="both"/>
        <w:rPr>
          <w:rFonts w:ascii="David" w:eastAsiaTheme="minorHAnsi" w:hAnsi="David" w:cs="David"/>
          <w:rtl/>
        </w:rPr>
      </w:pPr>
      <w:r w:rsidRPr="003D3BC0">
        <w:rPr>
          <w:rFonts w:ascii="David" w:eastAsiaTheme="minorHAnsi" w:hAnsi="David" w:cs="David" w:hint="eastAsia"/>
          <w:rtl/>
        </w:rPr>
        <w:t>מימון</w:t>
      </w:r>
      <w:r w:rsidRPr="003D3BC0">
        <w:rPr>
          <w:rFonts w:ascii="David" w:eastAsiaTheme="minorHAnsi" w:hAnsi="David" w:cs="David"/>
          <w:rtl/>
        </w:rPr>
        <w:t xml:space="preserve"> </w:t>
      </w:r>
      <w:r w:rsidRPr="003D3BC0">
        <w:rPr>
          <w:rFonts w:ascii="David" w:eastAsiaTheme="minorHAnsi" w:hAnsi="David" w:cs="David" w:hint="eastAsia"/>
          <w:rtl/>
        </w:rPr>
        <w:t>ירוק</w:t>
      </w:r>
    </w:p>
    <w:p w14:paraId="0BF240B6" w14:textId="77777777" w:rsidR="00784AED" w:rsidRPr="003D3BC0" w:rsidRDefault="00784AED"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הבטים סביבתיים הרלוונטים </w:t>
      </w:r>
      <w:r w:rsidRPr="003D3BC0">
        <w:rPr>
          <w:rFonts w:ascii="David" w:eastAsiaTheme="minorHAnsi" w:hAnsi="David" w:cs="David" w:hint="eastAsia"/>
          <w:rtl/>
        </w:rPr>
        <w:t>למשק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14:paraId="67A945A7" w14:textId="77777777" w:rsidR="002232D0" w:rsidRPr="00571831" w:rsidRDefault="002232D0" w:rsidP="00571831">
      <w:pPr>
        <w:pStyle w:val="afffffffa"/>
        <w:jc w:val="left"/>
        <w:rPr>
          <w:rFonts w:eastAsiaTheme="minorHAnsi"/>
          <w:b w:val="0"/>
          <w:bCs w:val="0"/>
          <w:caps w:val="0"/>
          <w:spacing w:val="0"/>
          <w:sz w:val="24"/>
          <w:szCs w:val="24"/>
          <w:rtl/>
        </w:rPr>
      </w:pPr>
      <w:bookmarkStart w:id="351" w:name="html_ContactAddDetails2"/>
      <w:bookmarkStart w:id="352" w:name="html_TechnicalAddDetails2"/>
      <w:bookmarkStart w:id="353" w:name="add_technicalFile2"/>
      <w:bookmarkStart w:id="354" w:name="_Toc256000182"/>
      <w:bookmarkEnd w:id="1"/>
      <w:bookmarkEnd w:id="2"/>
      <w:bookmarkEnd w:id="3"/>
      <w:bookmarkEnd w:id="4"/>
      <w:bookmarkEnd w:id="349"/>
      <w:bookmarkEnd w:id="350"/>
      <w:bookmarkEnd w:id="351"/>
      <w:bookmarkEnd w:id="352"/>
      <w:bookmarkEnd w:id="353"/>
    </w:p>
    <w:p w14:paraId="63E21911" w14:textId="77777777" w:rsidR="00024056" w:rsidRPr="002F1CE5" w:rsidRDefault="009F10F5" w:rsidP="0057259E">
      <w:pPr>
        <w:pStyle w:val="afffffffa"/>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4"/>
    </w:p>
    <w:p w14:paraId="73E8959D" w14:textId="77777777" w:rsidR="00024056" w:rsidRDefault="00024056" w:rsidP="002D7789">
      <w:pPr>
        <w:rPr>
          <w:rFonts w:ascii="David" w:hAnsi="David" w:cs="David"/>
          <w:b/>
          <w:bCs/>
          <w:sz w:val="32"/>
          <w:szCs w:val="32"/>
          <w:u w:val="single"/>
          <w:rtl/>
        </w:rPr>
      </w:pPr>
    </w:p>
    <w:p w14:paraId="3CC08C37"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41CFEE46" w14:textId="77777777" w:rsidR="00DD1BFE" w:rsidRPr="002F1CE5" w:rsidRDefault="009F10F5"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60F4DA88"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2C706AD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6FBFDFB2" w14:textId="77777777" w:rsidR="0009150A" w:rsidRPr="007C5B4C" w:rsidRDefault="009F10F5" w:rsidP="0009150A">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2EF599D7" w14:textId="77777777" w:rsidR="0009150A" w:rsidRPr="007C5B4C" w:rsidRDefault="009F10F5" w:rsidP="0000256D">
      <w:pPr>
        <w:pStyle w:val="1c"/>
        <w:widowControl w:val="0"/>
        <w:numPr>
          <w:ilvl w:val="12"/>
          <w:numId w:val="0"/>
        </w:numPr>
        <w:tabs>
          <w:tab w:val="right" w:pos="8487"/>
        </w:tabs>
        <w:spacing w:line="360" w:lineRule="auto"/>
        <w:ind w:left="-18" w:firstLine="18"/>
        <w:jc w:val="center"/>
        <w:rPr>
          <w:rFonts w:cs="David"/>
          <w:rtl/>
        </w:rPr>
      </w:pPr>
      <w:bookmarkStart w:id="355" w:name="OfficeValue_3"/>
      <w:r>
        <w:rPr>
          <w:rFonts w:cs="David" w:hint="cs"/>
          <w:rtl/>
        </w:rPr>
        <w:t>משרד האנרגיה</w:t>
      </w:r>
      <w:bookmarkEnd w:id="355"/>
      <w:r w:rsidRPr="007C5B4C">
        <w:rPr>
          <w:rFonts w:cs="David"/>
          <w:rtl/>
        </w:rPr>
        <w:t xml:space="preserve"> </w:t>
      </w:r>
      <w:r w:rsidR="003B59DA">
        <w:rPr>
          <w:rFonts w:cs="David" w:hint="cs"/>
          <w:rtl/>
        </w:rPr>
        <w:t>והתשתיות</w:t>
      </w:r>
      <w:r w:rsidRPr="007C5B4C">
        <w:rPr>
          <w:rFonts w:cs="David"/>
          <w:rtl/>
        </w:rPr>
        <w:br/>
      </w:r>
      <w:r w:rsidRPr="007C5B4C">
        <w:rPr>
          <w:rFonts w:cs="David"/>
          <w:rtl/>
        </w:rPr>
        <w:br/>
        <w:t>(להלן</w:t>
      </w:r>
      <w:r>
        <w:rPr>
          <w:rFonts w:cs="David" w:hint="cs"/>
          <w:rtl/>
        </w:rPr>
        <w:t>:</w:t>
      </w:r>
      <w:r w:rsidRPr="007C5B4C">
        <w:rPr>
          <w:rFonts w:cs="David"/>
          <w:rtl/>
        </w:rPr>
        <w:t xml:space="preserve"> "</w:t>
      </w:r>
      <w:r w:rsidR="00722C76">
        <w:rPr>
          <w:rFonts w:cs="David"/>
          <w:b/>
          <w:bCs/>
          <w:rtl/>
        </w:rPr>
        <w:t>המשרד</w:t>
      </w:r>
      <w:r w:rsidRPr="007C5B4C">
        <w:rPr>
          <w:rFonts w:cs="David"/>
          <w:rtl/>
        </w:rPr>
        <w:t>")</w:t>
      </w:r>
    </w:p>
    <w:p w14:paraId="1F1B8F6B" w14:textId="77777777" w:rsidR="0009150A" w:rsidRPr="007C5B4C" w:rsidRDefault="009F10F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7F59CC31" w14:textId="77777777" w:rsidR="0009150A" w:rsidRPr="007C5B4C" w:rsidRDefault="009F10F5" w:rsidP="0007721F">
      <w:pPr>
        <w:pStyle w:val="af8"/>
        <w:widowControl w:val="0"/>
        <w:spacing w:line="360" w:lineRule="auto"/>
        <w:jc w:val="center"/>
        <w:rPr>
          <w:rFonts w:cs="David"/>
          <w:b/>
          <w:bCs/>
          <w:rtl/>
        </w:rPr>
      </w:pPr>
      <w:r w:rsidRPr="007C5B4C">
        <w:rPr>
          <w:rFonts w:cs="David"/>
          <w:b/>
          <w:bCs/>
          <w:rtl/>
        </w:rPr>
        <w:t>ל ב י ן</w:t>
      </w:r>
    </w:p>
    <w:p w14:paraId="32FB6937" w14:textId="77777777" w:rsidR="0009150A" w:rsidRPr="007C5B4C" w:rsidRDefault="00E57A49" w:rsidP="0009150A">
      <w:pPr>
        <w:pStyle w:val="af8"/>
        <w:widowControl w:val="0"/>
        <w:spacing w:line="360" w:lineRule="auto"/>
        <w:jc w:val="center"/>
        <w:rPr>
          <w:rFonts w:cs="David"/>
          <w:rtl/>
        </w:rPr>
      </w:pPr>
      <w:r>
        <w:rPr>
          <w:rFonts w:cs="David" w:hint="cs"/>
          <w:rtl/>
        </w:rPr>
        <w:t xml:space="preserve"> </w:t>
      </w:r>
      <w:r w:rsidR="009F10F5" w:rsidRPr="007C5B4C">
        <w:rPr>
          <w:rFonts w:cs="David"/>
          <w:rtl/>
        </w:rPr>
        <w:t>________________________</w:t>
      </w:r>
    </w:p>
    <w:p w14:paraId="72002EBB" w14:textId="77777777" w:rsidR="0009150A" w:rsidRPr="007C5B4C" w:rsidRDefault="009F10F5" w:rsidP="0009150A">
      <w:pPr>
        <w:pStyle w:val="af8"/>
        <w:widowControl w:val="0"/>
        <w:spacing w:line="360" w:lineRule="auto"/>
        <w:jc w:val="center"/>
        <w:rPr>
          <w:rFonts w:cs="David"/>
          <w:rtl/>
        </w:rPr>
      </w:pPr>
      <w:r w:rsidRPr="007C5B4C">
        <w:rPr>
          <w:rFonts w:cs="David"/>
          <w:rtl/>
        </w:rPr>
        <w:t>מכתובת ________________________________</w:t>
      </w:r>
    </w:p>
    <w:p w14:paraId="0C0DAE47" w14:textId="77777777" w:rsidR="0009150A" w:rsidRPr="007C5B4C" w:rsidRDefault="009F10F5"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3E39477" w14:textId="77777777" w:rsidR="0009150A" w:rsidRPr="007C5B4C" w:rsidRDefault="009F10F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4CC35553"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CAD1E8D" w14:textId="77777777" w:rsidR="0009150A" w:rsidRPr="007C5B4C" w:rsidRDefault="009F10F5" w:rsidP="003B59DA">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722C76">
        <w:rPr>
          <w:rFonts w:cs="David"/>
          <w:rtl/>
        </w:rPr>
        <w:t>המשרד</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56" w:name="TenderNumber_10"/>
      <w:r w:rsidR="00FB3B59">
        <w:rPr>
          <w:rFonts w:cs="David" w:hint="cs"/>
          <w:rtl/>
        </w:rPr>
        <w:t>56</w:t>
      </w:r>
      <w:r w:rsidR="006928F7">
        <w:rPr>
          <w:rFonts w:cs="David" w:hint="cs"/>
          <w:rtl/>
        </w:rPr>
        <w:t>/2024</w:t>
      </w:r>
      <w:bookmarkEnd w:id="356"/>
      <w:r w:rsidR="006928F7">
        <w:rPr>
          <w:rFonts w:cs="David" w:hint="cs"/>
          <w:rtl/>
        </w:rPr>
        <w:t xml:space="preserve"> ל</w:t>
      </w:r>
      <w:bookmarkStart w:id="357" w:name="TenderDesc_7"/>
      <w:r w:rsidR="007753CA" w:rsidRPr="00FC489F">
        <w:rPr>
          <w:rFonts w:cs="David"/>
          <w:rtl/>
        </w:rPr>
        <w:t xml:space="preserve">קבלת שירותי ייעוץ </w:t>
      </w:r>
      <w:r w:rsidR="003B59DA">
        <w:rPr>
          <w:rFonts w:cs="David" w:hint="cs"/>
          <w:rtl/>
        </w:rPr>
        <w:t xml:space="preserve">חשבונאי, </w:t>
      </w:r>
      <w:r w:rsidR="007753CA" w:rsidRPr="00FC489F">
        <w:rPr>
          <w:rFonts w:cs="David"/>
          <w:rtl/>
        </w:rPr>
        <w:t>כלכלי וטכנו-כלכלי עבור אגף ייעוץ משק המים בתחומי משק המים</w:t>
      </w:r>
      <w:r w:rsidR="00EF6BC5">
        <w:rPr>
          <w:rFonts w:cs="David" w:hint="cs"/>
          <w:rtl/>
        </w:rPr>
        <w:t xml:space="preserve"> והביוב</w:t>
      </w:r>
      <w:bookmarkEnd w:id="357"/>
      <w:r w:rsidR="00E57A49">
        <w:rPr>
          <w:rFonts w:cs="David"/>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879F96B" w14:textId="77777777" w:rsidR="0009150A" w:rsidRPr="007C5B4C" w:rsidRDefault="009F10F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58" w:name="show_IsSherut_5"/>
      <w:r w:rsidRPr="007C5B4C">
        <w:rPr>
          <w:rFonts w:cs="David"/>
          <w:rtl/>
        </w:rPr>
        <w:t>השירות</w:t>
      </w:r>
      <w:r w:rsidR="00B66033">
        <w:rPr>
          <w:rFonts w:cs="David" w:hint="cs"/>
          <w:rtl/>
        </w:rPr>
        <w:t>ים</w:t>
      </w:r>
      <w:bookmarkEnd w:id="358"/>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A622A75" w14:textId="77777777" w:rsidR="0009150A" w:rsidRPr="007C5B4C" w:rsidRDefault="009F10F5" w:rsidP="003B59D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722C76">
        <w:rPr>
          <w:rFonts w:cs="David"/>
          <w:rtl/>
        </w:rPr>
        <w:t>המשרד</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w:t>
      </w:r>
      <w:r w:rsidR="003B59DA">
        <w:rPr>
          <w:rFonts w:cs="David" w:hint="cs"/>
          <w:rtl/>
        </w:rPr>
        <w:t>אחד משני ה</w:t>
      </w:r>
      <w:r w:rsidR="00FD08D7">
        <w:rPr>
          <w:rFonts w:cs="David" w:hint="cs"/>
          <w:rtl/>
        </w:rPr>
        <w:t>זוכ</w:t>
      </w:r>
      <w:r w:rsidR="003B59DA">
        <w:rPr>
          <w:rFonts w:cs="David" w:hint="cs"/>
          <w:rtl/>
        </w:rPr>
        <w:t>ים</w:t>
      </w:r>
      <w:r w:rsidR="00FD08D7">
        <w:rPr>
          <w:rFonts w:cs="David" w:hint="cs"/>
          <w:rtl/>
        </w:rPr>
        <w:t xml:space="preserve"> במכרז</w:t>
      </w:r>
      <w:r w:rsidRPr="007C5B4C">
        <w:rPr>
          <w:rFonts w:cs="David"/>
          <w:rtl/>
        </w:rPr>
        <w:t>;</w:t>
      </w:r>
    </w:p>
    <w:p w14:paraId="430380E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874F2CF" w14:textId="77777777" w:rsidR="0009150A" w:rsidRPr="007C5B4C" w:rsidRDefault="009F10F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993E7AF" w14:textId="77777777" w:rsidR="0009150A" w:rsidRPr="00973BC2" w:rsidRDefault="009F10F5" w:rsidP="00E31959">
      <w:pPr>
        <w:pStyle w:val="1-0"/>
        <w:numPr>
          <w:ilvl w:val="0"/>
          <w:numId w:val="85"/>
        </w:numPr>
        <w:rPr>
          <w:sz w:val="32"/>
          <w:szCs w:val="32"/>
          <w:rtl/>
        </w:rPr>
      </w:pPr>
      <w:bookmarkStart w:id="359" w:name="_Toc256000183"/>
      <w:bookmarkStart w:id="360" w:name="_Toc44931959"/>
      <w:bookmarkStart w:id="361" w:name="_Toc44932046"/>
      <w:r w:rsidRPr="00973BC2">
        <w:rPr>
          <w:sz w:val="32"/>
          <w:szCs w:val="32"/>
          <w:rtl/>
        </w:rPr>
        <w:t>כללי</w:t>
      </w:r>
      <w:bookmarkEnd w:id="359"/>
      <w:bookmarkEnd w:id="360"/>
      <w:bookmarkEnd w:id="361"/>
    </w:p>
    <w:p w14:paraId="7A2C0168" w14:textId="77777777" w:rsidR="00715DCD" w:rsidRPr="007B01DE" w:rsidRDefault="009F10F5" w:rsidP="00E31959">
      <w:pPr>
        <w:pStyle w:val="2-"/>
        <w:numPr>
          <w:ilvl w:val="1"/>
          <w:numId w:val="85"/>
        </w:num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53EF503" w14:textId="77777777" w:rsidR="00715DCD" w:rsidRPr="007B01DE" w:rsidRDefault="009F10F5" w:rsidP="00E31959">
      <w:pPr>
        <w:pStyle w:val="3-3"/>
        <w:numPr>
          <w:ilvl w:val="2"/>
          <w:numId w:val="85"/>
        </w:numPr>
      </w:pPr>
      <w:r w:rsidRPr="007B01DE">
        <w:rPr>
          <w:rFonts w:hint="cs"/>
          <w:b/>
          <w:bCs/>
          <w:rtl/>
        </w:rPr>
        <w:t xml:space="preserve">נספח </w:t>
      </w:r>
      <w:r w:rsidR="00A66957">
        <w:rPr>
          <w:rFonts w:hint="cs"/>
          <w:b/>
          <w:bCs/>
          <w:rtl/>
        </w:rPr>
        <w:t>א'1-מפרט מקצועי</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5B4A1BE0" w14:textId="77777777" w:rsidR="00715DCD" w:rsidRDefault="009F10F5" w:rsidP="00E31959">
      <w:pPr>
        <w:pStyle w:val="3-3"/>
        <w:numPr>
          <w:ilvl w:val="2"/>
          <w:numId w:val="85"/>
        </w:num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451C4B86" w14:textId="77777777" w:rsidR="001330E9" w:rsidRDefault="001330E9" w:rsidP="00E31959">
      <w:pPr>
        <w:pStyle w:val="3-3"/>
        <w:numPr>
          <w:ilvl w:val="2"/>
          <w:numId w:val="85"/>
        </w:numPr>
      </w:pPr>
      <w:r w:rsidRPr="006C3504">
        <w:rPr>
          <w:rFonts w:hint="cs"/>
          <w:b/>
          <w:bCs/>
          <w:rtl/>
        </w:rPr>
        <w:t>נספח</w:t>
      </w:r>
      <w:r w:rsidR="008F1949">
        <w:rPr>
          <w:rFonts w:hint="cs"/>
          <w:b/>
          <w:bCs/>
          <w:rtl/>
        </w:rPr>
        <w:t>יםג'1, ג'2</w:t>
      </w:r>
      <w:r w:rsidRPr="006C3504">
        <w:rPr>
          <w:rFonts w:hint="cs"/>
          <w:b/>
          <w:bCs/>
          <w:rtl/>
        </w:rPr>
        <w:t xml:space="preserve"> </w:t>
      </w:r>
      <w:r>
        <w:rPr>
          <w:rtl/>
        </w:rPr>
        <w:t>–</w:t>
      </w:r>
      <w:r>
        <w:rPr>
          <w:rFonts w:hint="cs"/>
          <w:rtl/>
        </w:rPr>
        <w:t xml:space="preserve"> התחייבות לשמירה על סודיות;</w:t>
      </w:r>
    </w:p>
    <w:p w14:paraId="698A23C7" w14:textId="77777777" w:rsidR="001330E9" w:rsidRDefault="001330E9" w:rsidP="00E31959">
      <w:pPr>
        <w:pStyle w:val="3-3"/>
        <w:numPr>
          <w:ilvl w:val="2"/>
          <w:numId w:val="85"/>
        </w:numPr>
      </w:pPr>
      <w:r>
        <w:rPr>
          <w:rFonts w:hint="cs"/>
          <w:b/>
          <w:bCs/>
          <w:rtl/>
        </w:rPr>
        <w:lastRenderedPageBreak/>
        <w:t>נספח</w:t>
      </w:r>
      <w:r w:rsidR="00F83F56">
        <w:rPr>
          <w:rFonts w:hint="cs"/>
          <w:b/>
          <w:bCs/>
          <w:rtl/>
        </w:rPr>
        <w:t>ים</w:t>
      </w:r>
      <w:r>
        <w:rPr>
          <w:rFonts w:hint="cs"/>
          <w:b/>
          <w:bCs/>
          <w:rtl/>
        </w:rPr>
        <w:t xml:space="preserve"> </w:t>
      </w:r>
      <w:r w:rsidR="00F83F56">
        <w:rPr>
          <w:rFonts w:hint="cs"/>
          <w:b/>
          <w:bCs/>
          <w:rtl/>
        </w:rPr>
        <w:t>ד'1 ו- ד'2</w:t>
      </w:r>
      <w:r>
        <w:rPr>
          <w:rFonts w:hint="cs"/>
          <w:b/>
          <w:bCs/>
          <w:rtl/>
        </w:rPr>
        <w:t xml:space="preserve"> </w:t>
      </w:r>
      <w:r>
        <w:rPr>
          <w:b/>
          <w:bCs/>
          <w:rtl/>
        </w:rPr>
        <w:t>–</w:t>
      </w:r>
      <w:r>
        <w:rPr>
          <w:rFonts w:hint="cs"/>
          <w:rtl/>
        </w:rPr>
        <w:t xml:space="preserve"> התחייבות</w:t>
      </w:r>
      <w:r w:rsidR="00F83F56">
        <w:rPr>
          <w:rFonts w:hint="cs"/>
          <w:rtl/>
        </w:rPr>
        <w:t xml:space="preserve"> הספק ונותן שירותים</w:t>
      </w:r>
      <w:r>
        <w:rPr>
          <w:rFonts w:hint="cs"/>
          <w:rtl/>
        </w:rPr>
        <w:t xml:space="preserve"> בדבר הימנעות ממצב של חשש לניגוד עניינים; </w:t>
      </w:r>
    </w:p>
    <w:p w14:paraId="738B69CC" w14:textId="77777777" w:rsidR="001330E9" w:rsidRDefault="001330E9" w:rsidP="00E31959">
      <w:pPr>
        <w:pStyle w:val="3-3"/>
        <w:numPr>
          <w:ilvl w:val="2"/>
          <w:numId w:val="85"/>
        </w:numPr>
        <w:rPr>
          <w:b/>
          <w:bCs/>
        </w:rPr>
      </w:pPr>
      <w:bookmarkStart w:id="362" w:name="show_IsHatzmadatTmura"/>
      <w:r w:rsidRPr="00FF3FEF">
        <w:rPr>
          <w:rFonts w:hint="cs"/>
          <w:b/>
          <w:bCs/>
          <w:rtl/>
        </w:rPr>
        <w:t xml:space="preserve">נספח </w:t>
      </w:r>
      <w:r>
        <w:rPr>
          <w:rFonts w:hint="cs"/>
          <w:b/>
          <w:bCs/>
          <w:rtl/>
        </w:rPr>
        <w:t>ה</w:t>
      </w:r>
      <w:r w:rsidRPr="00FF3FEF">
        <w:rPr>
          <w:rFonts w:hint="cs"/>
          <w:b/>
          <w:bCs/>
          <w:rtl/>
        </w:rPr>
        <w:t>'</w:t>
      </w:r>
      <w:r>
        <w:rPr>
          <w:rFonts w:hint="cs"/>
          <w:b/>
          <w:bCs/>
          <w:rtl/>
        </w:rPr>
        <w:t xml:space="preserve"> </w:t>
      </w:r>
      <w:r>
        <w:rPr>
          <w:b/>
          <w:bCs/>
          <w:rtl/>
        </w:rPr>
        <w:t>–</w:t>
      </w:r>
      <w:r>
        <w:rPr>
          <w:rFonts w:hint="cs"/>
          <w:b/>
          <w:bCs/>
          <w:rtl/>
        </w:rPr>
        <w:t xml:space="preserve"> </w:t>
      </w:r>
      <w:r>
        <w:rPr>
          <w:rFonts w:hint="cs"/>
          <w:rtl/>
        </w:rPr>
        <w:t>נספח סייבר ואבטחת מידע</w:t>
      </w:r>
      <w:r w:rsidRPr="00C21D13" w:rsidDel="00917580">
        <w:rPr>
          <w:rFonts w:hint="cs"/>
          <w:rtl/>
        </w:rPr>
        <w:t xml:space="preserve"> </w:t>
      </w:r>
      <w:r>
        <w:rPr>
          <w:rFonts w:hint="cs"/>
          <w:rtl/>
        </w:rPr>
        <w:t>;</w:t>
      </w:r>
      <w:bookmarkEnd w:id="362"/>
    </w:p>
    <w:p w14:paraId="4666B583" w14:textId="77777777" w:rsidR="001330E9" w:rsidRDefault="001330E9" w:rsidP="00E31959">
      <w:pPr>
        <w:pStyle w:val="3-3"/>
        <w:numPr>
          <w:ilvl w:val="2"/>
          <w:numId w:val="85"/>
        </w:numPr>
        <w:rPr>
          <w:b/>
          <w:bCs/>
        </w:rPr>
      </w:pPr>
      <w:r>
        <w:rPr>
          <w:rFonts w:hint="cs"/>
          <w:b/>
          <w:bCs/>
          <w:rtl/>
        </w:rPr>
        <w:t xml:space="preserve">נספח ו' </w:t>
      </w:r>
      <w:r>
        <w:rPr>
          <w:rtl/>
        </w:rPr>
        <w:t>–</w:t>
      </w:r>
      <w:r>
        <w:rPr>
          <w:rFonts w:hint="cs"/>
          <w:rtl/>
        </w:rPr>
        <w:t xml:space="preserve"> נספח הצהרה על ביצוע שעות עבודה;</w:t>
      </w:r>
    </w:p>
    <w:p w14:paraId="6D4E4CE9" w14:textId="77777777" w:rsidR="006B0C5F" w:rsidRDefault="006B0C5F" w:rsidP="00E31959">
      <w:pPr>
        <w:pStyle w:val="3-3"/>
        <w:numPr>
          <w:ilvl w:val="2"/>
          <w:numId w:val="85"/>
        </w:numPr>
        <w:rPr>
          <w:b/>
          <w:bCs/>
        </w:rPr>
      </w:pPr>
      <w:r>
        <w:rPr>
          <w:rFonts w:hint="cs"/>
          <w:b/>
          <w:bCs/>
          <w:rtl/>
        </w:rPr>
        <w:t xml:space="preserve">נספח ז' </w:t>
      </w:r>
      <w:r>
        <w:rPr>
          <w:rtl/>
        </w:rPr>
        <w:t>–</w:t>
      </w:r>
      <w:r>
        <w:rPr>
          <w:rFonts w:hint="cs"/>
          <w:rtl/>
        </w:rPr>
        <w:t xml:space="preserve"> ערבות</w:t>
      </w:r>
      <w:r w:rsidR="00CD0758">
        <w:rPr>
          <w:rFonts w:hint="cs"/>
          <w:rtl/>
        </w:rPr>
        <w:t xml:space="preserve"> ביצוע</w:t>
      </w:r>
      <w:r>
        <w:rPr>
          <w:rFonts w:hint="cs"/>
          <w:rtl/>
        </w:rPr>
        <w:t>;</w:t>
      </w:r>
    </w:p>
    <w:p w14:paraId="6FE97D2E" w14:textId="77777777" w:rsidR="008F04C2" w:rsidRPr="007A2625" w:rsidRDefault="009F10F5" w:rsidP="00E31959">
      <w:pPr>
        <w:pStyle w:val="2-"/>
        <w:numPr>
          <w:ilvl w:val="1"/>
          <w:numId w:val="85"/>
        </w:numPr>
      </w:pPr>
      <w:r w:rsidRPr="007A2625">
        <w:rPr>
          <w:rFonts w:hint="cs"/>
          <w:rtl/>
        </w:rPr>
        <w:t xml:space="preserve">מסמכי המכרז והבהרות למכרז שפורסמו </w:t>
      </w:r>
      <w:hyperlink r:id="rId20"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6B743556" w14:textId="77777777" w:rsidR="0009150A" w:rsidRPr="004765F5" w:rsidRDefault="009F10F5" w:rsidP="00E31959">
      <w:pPr>
        <w:pStyle w:val="2-"/>
        <w:numPr>
          <w:ilvl w:val="1"/>
          <w:numId w:val="85"/>
        </w:numPr>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42F062C" w14:textId="77777777" w:rsidR="00715DCD" w:rsidRDefault="009F10F5" w:rsidP="00E31959">
      <w:pPr>
        <w:pStyle w:val="2-"/>
        <w:numPr>
          <w:ilvl w:val="1"/>
          <w:numId w:val="85"/>
        </w:numPr>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00E57A49">
        <w:rPr>
          <w:rFonts w:hint="cs"/>
          <w:rtl/>
        </w:rPr>
        <w:t xml:space="preserve"> </w:t>
      </w:r>
    </w:p>
    <w:p w14:paraId="7B0CAF68" w14:textId="77777777" w:rsidR="00986D4F" w:rsidRPr="004765F5" w:rsidRDefault="00986D4F" w:rsidP="00E31959">
      <w:pPr>
        <w:pStyle w:val="2-"/>
        <w:numPr>
          <w:ilvl w:val="1"/>
          <w:numId w:val="85"/>
        </w:numPr>
      </w:pPr>
      <w:r w:rsidRPr="0003568D">
        <w:rPr>
          <w:rtl/>
        </w:rPr>
        <w:t>ה</w:t>
      </w:r>
      <w:r>
        <w:rPr>
          <w:rFonts w:hint="cs"/>
          <w:rtl/>
        </w:rPr>
        <w:t>ספק</w:t>
      </w:r>
      <w:r w:rsidRPr="0003568D">
        <w:rPr>
          <w:rtl/>
        </w:rPr>
        <w:t xml:space="preserve"> מקבל על עצמו להעניק למשרד את השירותים, בהתאם ללוחות הזמנים שייקבעו ע"י הממונה והכול כמפורט וכמוגדר בהסכם זה ונספחיו. השירותים יינתנו כשהם כוללים כל פעולה נוספת הנדרשת לשם ביצועם ברמה הנדרשת בהסכם זה אף אם אינה נזכרת במפורש בהסכם זה ונספחיו.</w:t>
      </w:r>
      <w:r w:rsidR="00E57A49">
        <w:rPr>
          <w:rFonts w:hint="cs"/>
          <w:rtl/>
        </w:rPr>
        <w:t xml:space="preserve"> </w:t>
      </w:r>
    </w:p>
    <w:p w14:paraId="30B2186D" w14:textId="77777777" w:rsidR="00986D4F" w:rsidRPr="004765F5" w:rsidRDefault="00986D4F" w:rsidP="00973BC2">
      <w:pPr>
        <w:pStyle w:val="2-"/>
      </w:pPr>
    </w:p>
    <w:p w14:paraId="3B5FD9F3" w14:textId="77777777" w:rsidR="0009150A" w:rsidRPr="00973BC2" w:rsidRDefault="009F10F5" w:rsidP="00E31959">
      <w:pPr>
        <w:pStyle w:val="1-0"/>
        <w:numPr>
          <w:ilvl w:val="0"/>
          <w:numId w:val="85"/>
        </w:numPr>
        <w:rPr>
          <w:sz w:val="32"/>
          <w:szCs w:val="32"/>
          <w:rtl/>
        </w:rPr>
      </w:pPr>
      <w:bookmarkStart w:id="363" w:name="_Toc256000184"/>
      <w:bookmarkStart w:id="364" w:name="_Toc44931960"/>
      <w:bookmarkStart w:id="365" w:name="_Toc44932047"/>
      <w:r w:rsidRPr="00973BC2">
        <w:rPr>
          <w:rFonts w:hint="cs"/>
          <w:sz w:val="32"/>
          <w:szCs w:val="32"/>
          <w:rtl/>
        </w:rPr>
        <w:t>היקף ו</w:t>
      </w:r>
      <w:r w:rsidR="0053411D" w:rsidRPr="00973BC2">
        <w:rPr>
          <w:rFonts w:hint="cs"/>
          <w:sz w:val="32"/>
          <w:szCs w:val="32"/>
          <w:rtl/>
        </w:rPr>
        <w:t>תקופת ההתקשרות</w:t>
      </w:r>
      <w:bookmarkEnd w:id="363"/>
      <w:bookmarkEnd w:id="364"/>
      <w:bookmarkEnd w:id="365"/>
    </w:p>
    <w:p w14:paraId="67391CA3" w14:textId="77777777" w:rsidR="009B4E94" w:rsidRPr="00FD22C7" w:rsidRDefault="009F10F5" w:rsidP="00E31959">
      <w:pPr>
        <w:pStyle w:val="2-"/>
        <w:numPr>
          <w:ilvl w:val="1"/>
          <w:numId w:val="85"/>
        </w:numPr>
      </w:pPr>
      <w:bookmarkStart w:id="36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67" w:name="BaseConnectionPeriod_3"/>
      <w:r w:rsidR="002A6F38" w:rsidRPr="00FD22C7">
        <w:rPr>
          <w:rtl/>
        </w:rPr>
        <w:t>12</w:t>
      </w:r>
      <w:bookmarkEnd w:id="367"/>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68"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69" w:name="OptionConnectionPeriod_3"/>
      <w:r w:rsidR="002A6F38" w:rsidRPr="00FD22C7">
        <w:rPr>
          <w:rtl/>
        </w:rPr>
        <w:t>48</w:t>
      </w:r>
      <w:bookmarkEnd w:id="369"/>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68"/>
      <w:r w:rsidRPr="00FD22C7">
        <w:rPr>
          <w:rtl/>
        </w:rPr>
        <w:t>.</w:t>
      </w:r>
      <w:r w:rsidR="00E57A49">
        <w:rPr>
          <w:rtl/>
        </w:rPr>
        <w:t xml:space="preserve"> </w:t>
      </w:r>
    </w:p>
    <w:p w14:paraId="150C7F7F" w14:textId="77777777" w:rsidR="009E2681" w:rsidRDefault="009F10F5" w:rsidP="00E31959">
      <w:pPr>
        <w:pStyle w:val="2-"/>
        <w:numPr>
          <w:ilvl w:val="1"/>
          <w:numId w:val="85"/>
        </w:numPr>
      </w:pPr>
      <w:bookmarkStart w:id="370" w:name="show_ConnectionScope_4"/>
      <w:bookmarkEnd w:id="366"/>
      <w:r w:rsidRPr="006F18EA">
        <w:rPr>
          <w:rtl/>
        </w:rPr>
        <w:t xml:space="preserve">היקף ההתקשרות לא יעלה על </w:t>
      </w:r>
      <w:r w:rsidR="00096821">
        <w:rPr>
          <w:rFonts w:hint="cs"/>
          <w:rtl/>
        </w:rPr>
        <w:t xml:space="preserve">750,000 </w:t>
      </w:r>
      <w:r w:rsidRPr="006F18EA">
        <w:rPr>
          <w:rtl/>
        </w:rPr>
        <w:t>₪ כולל מע"מ</w:t>
      </w:r>
      <w:r w:rsidR="00986D4F">
        <w:rPr>
          <w:rFonts w:hint="cs"/>
          <w:rtl/>
        </w:rPr>
        <w:t xml:space="preserve"> לשנה</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וזאת לצורך הוספת תכולות הקשורות לנושא המכרז, ונדרשות למזמין כחלק מההתקשרות</w:t>
      </w:r>
      <w:r w:rsidR="00986D4F">
        <w:rPr>
          <w:rFonts w:hint="cs"/>
          <w:rtl/>
        </w:rPr>
        <w:t xml:space="preserve"> והכול בהתאם לשיקול דעתו הבלעדי</w:t>
      </w:r>
      <w:r w:rsidR="00313374" w:rsidRPr="00313374">
        <w:rPr>
          <w:rFonts w:hint="cs"/>
          <w:rtl/>
        </w:rPr>
        <w:t>.</w:t>
      </w:r>
      <w:r w:rsidR="00313374">
        <w:rPr>
          <w:rFonts w:hint="cs"/>
          <w:rtl/>
        </w:rPr>
        <w:t xml:space="preserve"> </w:t>
      </w:r>
    </w:p>
    <w:p w14:paraId="1B83DC4B" w14:textId="77777777" w:rsidR="006F18EA" w:rsidRDefault="009F10F5" w:rsidP="00E31959">
      <w:pPr>
        <w:pStyle w:val="2-"/>
        <w:numPr>
          <w:ilvl w:val="1"/>
          <w:numId w:val="85"/>
        </w:numPr>
      </w:pPr>
      <w:r>
        <w:rPr>
          <w:rFonts w:hint="cs"/>
          <w:rtl/>
        </w:rPr>
        <w:t xml:space="preserve">למען הסר ספק, </w:t>
      </w:r>
      <w:r w:rsidR="00722C76">
        <w:rPr>
          <w:rFonts w:hint="cs"/>
          <w:rtl/>
        </w:rPr>
        <w:t>המשרד</w:t>
      </w:r>
      <w:r w:rsidRPr="006F18EA">
        <w:rPr>
          <w:rFonts w:hint="cs"/>
          <w:rtl/>
        </w:rPr>
        <w:t xml:space="preserve">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00AC1473">
        <w:rPr>
          <w:rFonts w:hint="cs"/>
          <w:rtl/>
        </w:rPr>
        <w:t xml:space="preserve"> של שעות עבודה</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370"/>
    <w:p w14:paraId="2CA6E2B8" w14:textId="77777777" w:rsidR="0067330E" w:rsidRDefault="009F10F5" w:rsidP="00E31959">
      <w:pPr>
        <w:pStyle w:val="2-"/>
        <w:numPr>
          <w:ilvl w:val="1"/>
          <w:numId w:val="85"/>
        </w:numPr>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w:t>
      </w:r>
      <w:r w:rsidR="00722C76">
        <w:rPr>
          <w:rtl/>
        </w:rPr>
        <w:t>המשרד</w:t>
      </w:r>
      <w:r>
        <w:rPr>
          <w:rFonts w:hint="cs"/>
          <w:rtl/>
        </w:rPr>
        <w:t>.</w:t>
      </w:r>
      <w:bookmarkStart w:id="371" w:name="show_optionConnectionPeriod_4"/>
      <w:bookmarkEnd w:id="371"/>
      <w:r>
        <w:rPr>
          <w:rFonts w:hint="cs"/>
          <w:rtl/>
        </w:rPr>
        <w:t xml:space="preserve"> </w:t>
      </w:r>
    </w:p>
    <w:p w14:paraId="19546C89" w14:textId="77777777" w:rsidR="0086337E" w:rsidRPr="00A80C8A" w:rsidRDefault="0086337E" w:rsidP="00E31959">
      <w:pPr>
        <w:pStyle w:val="1-0"/>
        <w:numPr>
          <w:ilvl w:val="0"/>
          <w:numId w:val="85"/>
        </w:numPr>
        <w:rPr>
          <w:sz w:val="32"/>
          <w:szCs w:val="32"/>
          <w:rtl/>
        </w:rPr>
      </w:pPr>
      <w:bookmarkStart w:id="372" w:name="_Toc256000185"/>
      <w:bookmarkStart w:id="373" w:name="_Toc44931961"/>
      <w:bookmarkStart w:id="374" w:name="_Toc44932048"/>
      <w:r w:rsidRPr="00A80C8A">
        <w:rPr>
          <w:rFonts w:hint="eastAsia"/>
          <w:sz w:val="32"/>
          <w:szCs w:val="32"/>
          <w:rtl/>
        </w:rPr>
        <w:t>נציג</w:t>
      </w:r>
      <w:r w:rsidRPr="00A80C8A">
        <w:rPr>
          <w:sz w:val="32"/>
          <w:szCs w:val="32"/>
          <w:rtl/>
        </w:rPr>
        <w:t xml:space="preserve"> </w:t>
      </w:r>
      <w:r w:rsidRPr="00A80C8A">
        <w:rPr>
          <w:rFonts w:hint="eastAsia"/>
          <w:sz w:val="32"/>
          <w:szCs w:val="32"/>
          <w:rtl/>
        </w:rPr>
        <w:t>המשרד</w:t>
      </w:r>
    </w:p>
    <w:p w14:paraId="56D48661" w14:textId="77777777" w:rsidR="0086337E" w:rsidRPr="00B14A95" w:rsidRDefault="0086337E" w:rsidP="00E31959">
      <w:pPr>
        <w:pStyle w:val="1-"/>
        <w:numPr>
          <w:ilvl w:val="1"/>
          <w:numId w:val="85"/>
        </w:numPr>
      </w:pPr>
      <w:r>
        <w:rPr>
          <w:rFonts w:hint="cs"/>
          <w:rtl/>
        </w:rPr>
        <w:t>הספק</w:t>
      </w:r>
      <w:r w:rsidRPr="00F62FE8">
        <w:rPr>
          <w:rtl/>
        </w:rPr>
        <w:t xml:space="preserve"> יבצע את השירותים </w:t>
      </w:r>
      <w:r w:rsidRPr="00F62FE8">
        <w:rPr>
          <w:rFonts w:hint="cs"/>
          <w:rtl/>
        </w:rPr>
        <w:t xml:space="preserve">בפיקוח </w:t>
      </w:r>
      <w:r>
        <w:rPr>
          <w:rFonts w:hint="cs"/>
          <w:rtl/>
        </w:rPr>
        <w:t>מנהל אגף</w:t>
      </w:r>
      <w:r w:rsidR="00862900">
        <w:rPr>
          <w:rFonts w:hint="cs"/>
          <w:rtl/>
        </w:rPr>
        <w:t xml:space="preserve"> מים במשרד </w:t>
      </w:r>
      <w:r w:rsidR="007225FB">
        <w:rPr>
          <w:rFonts w:hint="cs"/>
          <w:rtl/>
        </w:rPr>
        <w:t>האנרגיה ו</w:t>
      </w:r>
      <w:r w:rsidR="00862900">
        <w:rPr>
          <w:rFonts w:hint="cs"/>
          <w:rtl/>
        </w:rPr>
        <w:t>התשתיות</w:t>
      </w:r>
      <w:r w:rsidR="007549C0">
        <w:rPr>
          <w:rFonts w:hint="cs"/>
          <w:rtl/>
        </w:rPr>
        <w:t xml:space="preserve"> </w:t>
      </w:r>
      <w:r w:rsidRPr="00F62FE8">
        <w:rPr>
          <w:rtl/>
        </w:rPr>
        <w:t>(להלן</w:t>
      </w:r>
      <w:r>
        <w:rPr>
          <w:rFonts w:hint="cs"/>
          <w:rtl/>
        </w:rPr>
        <w:t xml:space="preserve"> -</w:t>
      </w:r>
      <w:r w:rsidRPr="00F62FE8">
        <w:rPr>
          <w:rtl/>
        </w:rPr>
        <w:t xml:space="preserve"> "</w:t>
      </w:r>
      <w:r w:rsidRPr="00507F91">
        <w:rPr>
          <w:b/>
          <w:bCs/>
          <w:rtl/>
        </w:rPr>
        <w:t>הממונה</w:t>
      </w:r>
      <w:r w:rsidRPr="00F62FE8">
        <w:rPr>
          <w:rtl/>
        </w:rPr>
        <w:t>")</w:t>
      </w:r>
      <w:r w:rsidRPr="00F62FE8">
        <w:rPr>
          <w:rFonts w:hint="cs"/>
          <w:rtl/>
        </w:rPr>
        <w:t>.</w:t>
      </w:r>
      <w:r w:rsidRPr="00EA0B21">
        <w:rPr>
          <w:rtl/>
        </w:rPr>
        <w:t xml:space="preserve"> </w:t>
      </w:r>
    </w:p>
    <w:p w14:paraId="32342370" w14:textId="77777777" w:rsidR="0086337E" w:rsidRDefault="0086337E" w:rsidP="00E31959">
      <w:pPr>
        <w:pStyle w:val="1-"/>
        <w:numPr>
          <w:ilvl w:val="1"/>
          <w:numId w:val="85"/>
        </w:numPr>
      </w:pPr>
      <w:r w:rsidRPr="00EA0B21">
        <w:rPr>
          <w:rtl/>
        </w:rPr>
        <w:t xml:space="preserve">הממונה </w:t>
      </w:r>
      <w:r>
        <w:rPr>
          <w:rFonts w:hint="cs"/>
          <w:rtl/>
        </w:rPr>
        <w:t>י</w:t>
      </w:r>
      <w:r w:rsidRPr="00EA0B21">
        <w:rPr>
          <w:rtl/>
        </w:rPr>
        <w:t>היה זכאי לעיין בכל מסמך ולקבל כל מסמך וכל מידע הקשור או הכרוך במתן השירותים.</w:t>
      </w:r>
    </w:p>
    <w:p w14:paraId="15403E41" w14:textId="77777777" w:rsidR="0086337E" w:rsidRPr="00A80C8A" w:rsidRDefault="0086337E" w:rsidP="00E31959">
      <w:pPr>
        <w:pStyle w:val="1-0"/>
        <w:numPr>
          <w:ilvl w:val="0"/>
          <w:numId w:val="85"/>
        </w:numPr>
        <w:rPr>
          <w:sz w:val="32"/>
          <w:szCs w:val="32"/>
        </w:rPr>
      </w:pPr>
      <w:bookmarkStart w:id="375" w:name="_Toc179211519"/>
      <w:r w:rsidRPr="00A80C8A">
        <w:rPr>
          <w:sz w:val="32"/>
          <w:szCs w:val="32"/>
          <w:rtl/>
        </w:rPr>
        <w:lastRenderedPageBreak/>
        <w:t>תנאים כלליים</w:t>
      </w:r>
      <w:bookmarkEnd w:id="375"/>
    </w:p>
    <w:p w14:paraId="5CA110CA" w14:textId="77777777" w:rsidR="0086337E" w:rsidRPr="0086337E" w:rsidRDefault="0086337E" w:rsidP="00E31959">
      <w:pPr>
        <w:pStyle w:val="1-"/>
        <w:numPr>
          <w:ilvl w:val="1"/>
          <w:numId w:val="85"/>
        </w:numPr>
      </w:pPr>
      <w:r w:rsidRPr="0086337E">
        <w:rPr>
          <w:rFonts w:hint="cs"/>
          <w:rtl/>
        </w:rPr>
        <w:t>הספק</w:t>
      </w:r>
      <w:r w:rsidRPr="0086337E">
        <w:rPr>
          <w:rtl/>
        </w:rPr>
        <w:t xml:space="preserve"> </w:t>
      </w:r>
      <w:r w:rsidRPr="0086337E">
        <w:rPr>
          <w:rFonts w:hint="cs"/>
          <w:rtl/>
        </w:rPr>
        <w:t>יספק</w:t>
      </w:r>
      <w:r w:rsidRPr="0086337E">
        <w:rPr>
          <w:rtl/>
        </w:rPr>
        <w:t xml:space="preserve"> עבור כל נותני השירותים מטעמו את כל ש</w:t>
      </w:r>
      <w:r w:rsidRPr="0086337E">
        <w:rPr>
          <w:rFonts w:hint="cs"/>
          <w:rtl/>
        </w:rPr>
        <w:t>י</w:t>
      </w:r>
      <w:r w:rsidRPr="0086337E">
        <w:rPr>
          <w:rtl/>
        </w:rPr>
        <w:t xml:space="preserve">רותי המשרד וכל השירותים הנלווים הדרושים להם, לצורך מתן מלוא השירותים עבור </w:t>
      </w:r>
      <w:r w:rsidRPr="0086337E">
        <w:rPr>
          <w:rFonts w:hint="cs"/>
          <w:rtl/>
        </w:rPr>
        <w:t>המשרד</w:t>
      </w:r>
      <w:r w:rsidRPr="0086337E">
        <w:rPr>
          <w:rtl/>
        </w:rPr>
        <w:t>.</w:t>
      </w:r>
    </w:p>
    <w:p w14:paraId="2A0DF2AC" w14:textId="77777777" w:rsidR="0086337E" w:rsidRPr="0086337E" w:rsidRDefault="0086337E" w:rsidP="00E31959">
      <w:pPr>
        <w:pStyle w:val="1-"/>
        <w:numPr>
          <w:ilvl w:val="1"/>
          <w:numId w:val="85"/>
        </w:numPr>
      </w:pPr>
      <w:r w:rsidRPr="0086337E">
        <w:rPr>
          <w:rFonts w:hint="cs"/>
          <w:rtl/>
        </w:rPr>
        <w:t>השירותים</w:t>
      </w:r>
      <w:r w:rsidRPr="0086337E">
        <w:rPr>
          <w:rtl/>
        </w:rPr>
        <w:t xml:space="preserve"> </w:t>
      </w:r>
      <w:r w:rsidRPr="0086337E">
        <w:rPr>
          <w:rFonts w:hint="cs"/>
          <w:rtl/>
        </w:rPr>
        <w:t>יינתנו</w:t>
      </w:r>
      <w:r w:rsidRPr="0086337E">
        <w:rPr>
          <w:rtl/>
        </w:rPr>
        <w:t xml:space="preserve"> </w:t>
      </w:r>
      <w:r w:rsidRPr="0086337E">
        <w:rPr>
          <w:rFonts w:hint="cs"/>
          <w:rtl/>
        </w:rPr>
        <w:t>על</w:t>
      </w:r>
      <w:r w:rsidRPr="0086337E">
        <w:rPr>
          <w:rtl/>
        </w:rPr>
        <w:t xml:space="preserve"> </w:t>
      </w:r>
      <w:r w:rsidRPr="0086337E">
        <w:rPr>
          <w:rFonts w:hint="cs"/>
          <w:rtl/>
        </w:rPr>
        <w:t>ידי</w:t>
      </w:r>
      <w:r w:rsidRPr="0086337E">
        <w:rPr>
          <w:rtl/>
        </w:rPr>
        <w:t xml:space="preserve"> </w:t>
      </w:r>
      <w:r w:rsidRPr="0086337E">
        <w:rPr>
          <w:rFonts w:hint="cs"/>
          <w:rtl/>
        </w:rPr>
        <w:t>היועץ</w:t>
      </w:r>
      <w:r w:rsidRPr="0086337E">
        <w:rPr>
          <w:rtl/>
        </w:rPr>
        <w:t xml:space="preserve"> </w:t>
      </w:r>
      <w:r w:rsidRPr="0086337E">
        <w:rPr>
          <w:rFonts w:hint="cs"/>
          <w:rtl/>
        </w:rPr>
        <w:t>שאושר</w:t>
      </w:r>
      <w:r w:rsidRPr="0086337E">
        <w:rPr>
          <w:rtl/>
        </w:rPr>
        <w:t xml:space="preserve"> </w:t>
      </w:r>
      <w:r w:rsidRPr="0086337E">
        <w:rPr>
          <w:rFonts w:hint="cs"/>
          <w:rtl/>
        </w:rPr>
        <w:t>על</w:t>
      </w:r>
      <w:r w:rsidRPr="0086337E">
        <w:rPr>
          <w:rtl/>
        </w:rPr>
        <w:t xml:space="preserve"> </w:t>
      </w:r>
      <w:r w:rsidRPr="0086337E">
        <w:rPr>
          <w:rFonts w:hint="cs"/>
          <w:rtl/>
        </w:rPr>
        <w:t>ידי</w:t>
      </w:r>
      <w:r w:rsidRPr="0086337E">
        <w:rPr>
          <w:rtl/>
        </w:rPr>
        <w:t xml:space="preserve"> </w:t>
      </w:r>
      <w:r w:rsidRPr="0086337E">
        <w:rPr>
          <w:rFonts w:hint="cs"/>
          <w:rtl/>
        </w:rPr>
        <w:t>המשרד</w:t>
      </w:r>
      <w:r w:rsidRPr="0086337E">
        <w:rPr>
          <w:rtl/>
        </w:rPr>
        <w:t xml:space="preserve"> </w:t>
      </w:r>
      <w:r w:rsidRPr="0086337E">
        <w:rPr>
          <w:rFonts w:hint="cs"/>
          <w:rtl/>
        </w:rPr>
        <w:t>בהתאם</w:t>
      </w:r>
      <w:r w:rsidRPr="0086337E">
        <w:rPr>
          <w:rtl/>
        </w:rPr>
        <w:t xml:space="preserve"> </w:t>
      </w:r>
      <w:r w:rsidRPr="0086337E">
        <w:rPr>
          <w:rFonts w:hint="cs"/>
          <w:rtl/>
        </w:rPr>
        <w:t>לתנאי</w:t>
      </w:r>
      <w:r w:rsidRPr="0086337E">
        <w:rPr>
          <w:rtl/>
        </w:rPr>
        <w:t xml:space="preserve"> </w:t>
      </w:r>
      <w:r w:rsidRPr="0086337E">
        <w:rPr>
          <w:rFonts w:hint="cs"/>
          <w:rtl/>
        </w:rPr>
        <w:t>המכרז לשביעות</w:t>
      </w:r>
      <w:r w:rsidRPr="0086337E">
        <w:rPr>
          <w:rtl/>
        </w:rPr>
        <w:t xml:space="preserve"> </w:t>
      </w:r>
      <w:r w:rsidRPr="0086337E">
        <w:rPr>
          <w:rFonts w:hint="cs"/>
          <w:rtl/>
        </w:rPr>
        <w:t>רצונו</w:t>
      </w:r>
      <w:r w:rsidRPr="0086337E">
        <w:rPr>
          <w:rtl/>
        </w:rPr>
        <w:t xml:space="preserve"> </w:t>
      </w:r>
      <w:r w:rsidRPr="0086337E">
        <w:rPr>
          <w:rFonts w:hint="cs"/>
          <w:rtl/>
        </w:rPr>
        <w:t>של</w:t>
      </w:r>
      <w:r w:rsidRPr="0086337E">
        <w:rPr>
          <w:rtl/>
        </w:rPr>
        <w:t xml:space="preserve"> </w:t>
      </w:r>
      <w:r w:rsidRPr="0086337E">
        <w:rPr>
          <w:rFonts w:hint="cs"/>
          <w:rtl/>
        </w:rPr>
        <w:t>הממונה</w:t>
      </w:r>
      <w:r w:rsidRPr="0086337E">
        <w:rPr>
          <w:rtl/>
        </w:rPr>
        <w:t xml:space="preserve">, </w:t>
      </w:r>
      <w:r w:rsidRPr="0086337E">
        <w:rPr>
          <w:rFonts w:hint="cs"/>
          <w:rtl/>
        </w:rPr>
        <w:t>בהתאם</w:t>
      </w:r>
      <w:r w:rsidRPr="0086337E">
        <w:rPr>
          <w:rtl/>
        </w:rPr>
        <w:t xml:space="preserve"> </w:t>
      </w:r>
      <w:r w:rsidRPr="0086337E">
        <w:rPr>
          <w:rFonts w:hint="cs"/>
          <w:rtl/>
        </w:rPr>
        <w:t>לתנאי</w:t>
      </w:r>
      <w:r w:rsidRPr="0086337E">
        <w:rPr>
          <w:rtl/>
        </w:rPr>
        <w:t xml:space="preserve"> </w:t>
      </w:r>
      <w:r w:rsidRPr="0086337E">
        <w:rPr>
          <w:rFonts w:hint="cs"/>
          <w:rtl/>
        </w:rPr>
        <w:t>הסכם</w:t>
      </w:r>
      <w:r w:rsidRPr="0086337E">
        <w:rPr>
          <w:rtl/>
        </w:rPr>
        <w:t xml:space="preserve"> </w:t>
      </w:r>
      <w:r w:rsidRPr="0086337E">
        <w:rPr>
          <w:rFonts w:hint="cs"/>
          <w:rtl/>
        </w:rPr>
        <w:t>זה</w:t>
      </w:r>
      <w:r w:rsidRPr="0086337E">
        <w:rPr>
          <w:rtl/>
        </w:rPr>
        <w:t xml:space="preserve">. </w:t>
      </w:r>
    </w:p>
    <w:p w14:paraId="7423696D" w14:textId="77777777" w:rsidR="0086337E" w:rsidRPr="0086337E" w:rsidRDefault="0086337E" w:rsidP="00E31959">
      <w:pPr>
        <w:pStyle w:val="1-"/>
        <w:numPr>
          <w:ilvl w:val="1"/>
          <w:numId w:val="85"/>
        </w:numPr>
      </w:pPr>
      <w:r w:rsidRPr="0086337E">
        <w:rPr>
          <w:rFonts w:hint="cs"/>
          <w:rtl/>
        </w:rPr>
        <w:t>היועץ</w:t>
      </w:r>
      <w:r w:rsidRPr="0086337E">
        <w:rPr>
          <w:rtl/>
        </w:rPr>
        <w:t xml:space="preserve"> יהיה רשאי להסתייע בחברי צוות מטעם </w:t>
      </w:r>
      <w:r w:rsidRPr="0086337E">
        <w:rPr>
          <w:rFonts w:hint="cs"/>
          <w:rtl/>
        </w:rPr>
        <w:t>הספק</w:t>
      </w:r>
      <w:r w:rsidRPr="0086337E">
        <w:rPr>
          <w:rtl/>
        </w:rPr>
        <w:t xml:space="preserve">, מתוך אלו שהוצעו ע"י הזוכה במסגרת ההצעה. החלפת מי מאנשי הצוות ביוזמת </w:t>
      </w:r>
      <w:r w:rsidRPr="0086337E">
        <w:rPr>
          <w:rFonts w:hint="cs"/>
          <w:rtl/>
        </w:rPr>
        <w:t>הספק</w:t>
      </w:r>
      <w:r w:rsidRPr="0086337E">
        <w:rPr>
          <w:rtl/>
        </w:rPr>
        <w:t xml:space="preserve"> באנשי צוות אחרים בעלי ידע וניסיון דומים או עדיפים, מותנית בהסכמה להחלפה מראש ובכתב ע"י </w:t>
      </w:r>
      <w:r w:rsidRPr="0086337E">
        <w:rPr>
          <w:rFonts w:hint="cs"/>
          <w:rtl/>
        </w:rPr>
        <w:t>הממונה</w:t>
      </w:r>
      <w:r w:rsidRPr="0086337E">
        <w:rPr>
          <w:rtl/>
        </w:rPr>
        <w:t xml:space="preserve"> ובהתראה של 30 ימים מראש, אלא אם אישר הממונה החלפה מסוימת במועד שונה.</w:t>
      </w:r>
    </w:p>
    <w:p w14:paraId="0D907C9A" w14:textId="77777777" w:rsidR="0086337E" w:rsidRPr="0086337E" w:rsidRDefault="0086337E" w:rsidP="00E31959">
      <w:pPr>
        <w:pStyle w:val="1-"/>
        <w:numPr>
          <w:ilvl w:val="1"/>
          <w:numId w:val="85"/>
        </w:numPr>
      </w:pPr>
      <w:r w:rsidRPr="0086337E">
        <w:rPr>
          <w:rtl/>
        </w:rPr>
        <w:t xml:space="preserve">הממונה יהיה רשאי לדרוש את החלפתו של מי מאנשי הצוות ועל הזוכה יהיה להחליפו, בתוך 30 ימים מיום דרישת הממונה, באיש צוות אחר בעל ידע וניסיון דומים או עדיפים לו אשר יאושר מראש בידי </w:t>
      </w:r>
      <w:r w:rsidRPr="0086337E">
        <w:rPr>
          <w:rFonts w:hint="cs"/>
          <w:rtl/>
        </w:rPr>
        <w:t>הממונה</w:t>
      </w:r>
      <w:r w:rsidRPr="0086337E">
        <w:rPr>
          <w:rtl/>
        </w:rPr>
        <w:t>.</w:t>
      </w:r>
    </w:p>
    <w:p w14:paraId="7B08D91D" w14:textId="77777777" w:rsidR="0086337E" w:rsidRPr="0086337E" w:rsidRDefault="0086337E" w:rsidP="00E31959">
      <w:pPr>
        <w:pStyle w:val="1-"/>
        <w:numPr>
          <w:ilvl w:val="1"/>
          <w:numId w:val="85"/>
        </w:numPr>
      </w:pPr>
      <w:r w:rsidRPr="0086337E">
        <w:rPr>
          <w:rFonts w:hint="cs"/>
          <w:rtl/>
        </w:rPr>
        <w:t>היועץ</w:t>
      </w:r>
      <w:r w:rsidRPr="0086337E">
        <w:rPr>
          <w:rtl/>
        </w:rPr>
        <w:t xml:space="preserve"> ומי מטעמו מתחייבים להעניק את השירותים במומחיות, במקצועיות ובמיומנות על פי כל הסטנדרטים המקצועיים המקובלים.</w:t>
      </w:r>
    </w:p>
    <w:p w14:paraId="1D7E1E14" w14:textId="77777777" w:rsidR="0086337E" w:rsidRPr="0086337E" w:rsidRDefault="0086337E" w:rsidP="00E31959">
      <w:pPr>
        <w:pStyle w:val="1-"/>
        <w:numPr>
          <w:ilvl w:val="1"/>
          <w:numId w:val="85"/>
        </w:numPr>
      </w:pPr>
      <w:r w:rsidRPr="0086337E">
        <w:rPr>
          <w:rtl/>
        </w:rPr>
        <w:t xml:space="preserve">יובהר, כי </w:t>
      </w:r>
      <w:r w:rsidRPr="0086337E">
        <w:rPr>
          <w:rFonts w:hint="cs"/>
          <w:rtl/>
        </w:rPr>
        <w:t>המשרד</w:t>
      </w:r>
      <w:r w:rsidRPr="0086337E">
        <w:rPr>
          <w:rtl/>
        </w:rPr>
        <w:t xml:space="preserve"> יהא רשאי להגדיר את מכסת שעות העבודה הנדרשות עבור כל משימה שיקבע</w:t>
      </w:r>
      <w:r w:rsidRPr="0086337E">
        <w:rPr>
          <w:rFonts w:hint="cs"/>
          <w:rtl/>
        </w:rPr>
        <w:t>,</w:t>
      </w:r>
      <w:r w:rsidRPr="0086337E">
        <w:rPr>
          <w:rtl/>
        </w:rPr>
        <w:t xml:space="preserve"> על פי שיקול דעתו. על </w:t>
      </w:r>
      <w:r w:rsidRPr="0086337E">
        <w:rPr>
          <w:rFonts w:hint="cs"/>
          <w:rtl/>
        </w:rPr>
        <w:t>היועץ</w:t>
      </w:r>
      <w:r w:rsidRPr="0086337E">
        <w:rPr>
          <w:rtl/>
        </w:rPr>
        <w:t xml:space="preserve"> לעמוד במכסת שעות זו ולהגיש את העבודה לשביעות רצונ</w:t>
      </w:r>
      <w:r w:rsidRPr="0086337E">
        <w:rPr>
          <w:rFonts w:hint="cs"/>
          <w:rtl/>
        </w:rPr>
        <w:t>ו</w:t>
      </w:r>
      <w:r w:rsidRPr="0086337E">
        <w:rPr>
          <w:rtl/>
        </w:rPr>
        <w:t xml:space="preserve"> של </w:t>
      </w:r>
      <w:r w:rsidRPr="0086337E">
        <w:rPr>
          <w:rFonts w:hint="cs"/>
          <w:rtl/>
        </w:rPr>
        <w:t>המשרד</w:t>
      </w:r>
      <w:r w:rsidRPr="0086337E">
        <w:rPr>
          <w:rtl/>
        </w:rPr>
        <w:t>, בהתאם לתנאי ההסכם.</w:t>
      </w:r>
    </w:p>
    <w:p w14:paraId="0A54B884" w14:textId="77777777" w:rsidR="0086337E" w:rsidRPr="0086337E" w:rsidRDefault="0086337E" w:rsidP="00E31959">
      <w:pPr>
        <w:pStyle w:val="1-"/>
        <w:numPr>
          <w:ilvl w:val="1"/>
          <w:numId w:val="85"/>
        </w:numPr>
        <w:rPr>
          <w:rtl/>
        </w:rPr>
      </w:pPr>
      <w:r w:rsidRPr="0086337E">
        <w:rPr>
          <w:rtl/>
        </w:rPr>
        <w:t xml:space="preserve">המשרד שומר לעצמו את הזכות להסתייע בשירותי הייעוץ של </w:t>
      </w:r>
      <w:r w:rsidRPr="0086337E">
        <w:rPr>
          <w:rFonts w:hint="cs"/>
          <w:rtl/>
        </w:rPr>
        <w:t>הספק</w:t>
      </w:r>
      <w:r w:rsidRPr="0086337E">
        <w:rPr>
          <w:rtl/>
        </w:rPr>
        <w:t xml:space="preserve"> רק לגבי חלק מתחומי הטיפול ו/או רק בחלק מהשירותים הנדרשים, ולא תשמע טענת ה</w:t>
      </w:r>
      <w:r w:rsidRPr="0086337E">
        <w:rPr>
          <w:rFonts w:hint="cs"/>
          <w:rtl/>
        </w:rPr>
        <w:t>ספק</w:t>
      </w:r>
      <w:r w:rsidRPr="0086337E">
        <w:rPr>
          <w:rtl/>
        </w:rPr>
        <w:t xml:space="preserve"> בעניין זה לרבות במקרה של העברת חלק מתחומי הטיפול או השירותים </w:t>
      </w:r>
      <w:r w:rsidRPr="0086337E">
        <w:rPr>
          <w:rFonts w:hint="cs"/>
          <w:rtl/>
        </w:rPr>
        <w:t xml:space="preserve">הנדרשים </w:t>
      </w:r>
      <w:r w:rsidRPr="0086337E">
        <w:rPr>
          <w:rtl/>
        </w:rPr>
        <w:t>לאחר, הכל בהתאם לשיקול דעתו הבלעדי של ה</w:t>
      </w:r>
      <w:r w:rsidRPr="0086337E">
        <w:rPr>
          <w:rFonts w:hint="cs"/>
          <w:rtl/>
        </w:rPr>
        <w:t>ממונה</w:t>
      </w:r>
      <w:r w:rsidRPr="0086337E">
        <w:rPr>
          <w:rtl/>
        </w:rPr>
        <w:t>.</w:t>
      </w:r>
    </w:p>
    <w:p w14:paraId="6F374BDC" w14:textId="77777777" w:rsidR="0086337E" w:rsidRPr="0086337E" w:rsidRDefault="0086337E" w:rsidP="00E31959">
      <w:pPr>
        <w:pStyle w:val="1-"/>
        <w:numPr>
          <w:ilvl w:val="1"/>
          <w:numId w:val="85"/>
        </w:numPr>
      </w:pPr>
      <w:r w:rsidRPr="0086337E">
        <w:rPr>
          <w:rtl/>
        </w:rPr>
        <w:t>יודגש, כי</w:t>
      </w:r>
      <w:r w:rsidRPr="0086337E">
        <w:t xml:space="preserve"> </w:t>
      </w:r>
      <w:r w:rsidRPr="0086337E">
        <w:rPr>
          <w:rtl/>
        </w:rPr>
        <w:t>על</w:t>
      </w:r>
      <w:r w:rsidRPr="0086337E">
        <w:t xml:space="preserve"> </w:t>
      </w:r>
      <w:r w:rsidRPr="0086337E">
        <w:rPr>
          <w:rFonts w:hint="cs"/>
          <w:rtl/>
        </w:rPr>
        <w:t>היועץ</w:t>
      </w:r>
      <w:r w:rsidRPr="0086337E">
        <w:t xml:space="preserve"> </w:t>
      </w:r>
      <w:r w:rsidRPr="0086337E">
        <w:rPr>
          <w:rtl/>
        </w:rPr>
        <w:t>מוטלת</w:t>
      </w:r>
      <w:r w:rsidRPr="0086337E">
        <w:t xml:space="preserve"> </w:t>
      </w:r>
      <w:r w:rsidRPr="0086337E">
        <w:rPr>
          <w:rtl/>
        </w:rPr>
        <w:t>האחריות</w:t>
      </w:r>
      <w:r w:rsidRPr="0086337E">
        <w:t xml:space="preserve"> </w:t>
      </w:r>
      <w:r w:rsidRPr="0086337E">
        <w:rPr>
          <w:rtl/>
        </w:rPr>
        <w:t>הבלעדית</w:t>
      </w:r>
      <w:r w:rsidRPr="0086337E">
        <w:t xml:space="preserve"> </w:t>
      </w:r>
      <w:r w:rsidRPr="0086337E">
        <w:rPr>
          <w:rtl/>
        </w:rPr>
        <w:t xml:space="preserve">בכל הנוגע למתן השירותים, ובכלל זה: </w:t>
      </w:r>
      <w:r w:rsidRPr="0086337E">
        <w:rPr>
          <w:rFonts w:hint="cs"/>
          <w:rtl/>
        </w:rPr>
        <w:t>היועץ</w:t>
      </w:r>
      <w:r w:rsidRPr="0086337E">
        <w:rPr>
          <w:rtl/>
        </w:rPr>
        <w:t xml:space="preserve"> יהיה בקשר עם הממונה ויציג בפניו</w:t>
      </w:r>
      <w:r w:rsidRPr="0086337E">
        <w:t xml:space="preserve"> </w:t>
      </w:r>
      <w:r w:rsidRPr="0086337E">
        <w:rPr>
          <w:rtl/>
        </w:rPr>
        <w:t>את</w:t>
      </w:r>
      <w:r w:rsidRPr="0086337E">
        <w:t xml:space="preserve"> </w:t>
      </w:r>
      <w:r w:rsidRPr="0086337E">
        <w:rPr>
          <w:rtl/>
        </w:rPr>
        <w:t>תוצרי</w:t>
      </w:r>
      <w:r w:rsidRPr="0086337E">
        <w:t xml:space="preserve"> </w:t>
      </w:r>
      <w:r w:rsidRPr="0086337E">
        <w:rPr>
          <w:rtl/>
        </w:rPr>
        <w:t xml:space="preserve">העבודה; </w:t>
      </w:r>
      <w:r w:rsidRPr="0086337E">
        <w:rPr>
          <w:rFonts w:hint="cs"/>
          <w:rtl/>
        </w:rPr>
        <w:t>היועץ</w:t>
      </w:r>
      <w:r w:rsidRPr="0086337E">
        <w:rPr>
          <w:rtl/>
        </w:rPr>
        <w:t xml:space="preserve"> בעצמו יגיע לכל פגישה וישיבה, לפי דרישת הממונה ובהתאם לשיקול דעתו הבלעדי; היעדרות </w:t>
      </w:r>
      <w:r w:rsidRPr="0086337E">
        <w:rPr>
          <w:rFonts w:hint="cs"/>
          <w:rtl/>
        </w:rPr>
        <w:t>היועץ</w:t>
      </w:r>
      <w:r w:rsidRPr="0086337E">
        <w:rPr>
          <w:rtl/>
        </w:rPr>
        <w:t xml:space="preserve"> מישיבה תיעשה אך ורק באישור מראש מאת הממונה.</w:t>
      </w:r>
    </w:p>
    <w:p w14:paraId="376621B2" w14:textId="77777777" w:rsidR="0086337E" w:rsidRPr="0086337E" w:rsidRDefault="0086337E" w:rsidP="00E31959">
      <w:pPr>
        <w:pStyle w:val="1-"/>
        <w:numPr>
          <w:ilvl w:val="1"/>
          <w:numId w:val="85"/>
        </w:numPr>
      </w:pPr>
      <w:r w:rsidRPr="0086337E">
        <w:rPr>
          <w:rtl/>
        </w:rPr>
        <w:t xml:space="preserve">כל משימה אשר לא יוגדר לגביה מבצע, תבוצע על ידי </w:t>
      </w:r>
      <w:r w:rsidRPr="0086337E">
        <w:rPr>
          <w:rFonts w:hint="cs"/>
          <w:rtl/>
        </w:rPr>
        <w:t>היועץ</w:t>
      </w:r>
      <w:r w:rsidRPr="0086337E">
        <w:rPr>
          <w:rtl/>
        </w:rPr>
        <w:t xml:space="preserve"> באופן בלעדי. </w:t>
      </w:r>
    </w:p>
    <w:p w14:paraId="64277D5B" w14:textId="3D289FC9" w:rsidR="0086337E" w:rsidRPr="0086337E" w:rsidRDefault="0086337E" w:rsidP="00E31959">
      <w:pPr>
        <w:pStyle w:val="1-"/>
        <w:numPr>
          <w:ilvl w:val="1"/>
          <w:numId w:val="85"/>
        </w:numPr>
      </w:pPr>
      <w:r w:rsidRPr="0086337E">
        <w:rPr>
          <w:rtl/>
        </w:rPr>
        <w:t>בכל נקודת זמן במהלך מתן השירותים,</w:t>
      </w:r>
      <w:ins w:id="376" w:author="סתיו אשכנזי" w:date="2024-12-03T14:58:00Z">
        <w:r w:rsidR="007439AC">
          <w:rPr>
            <w:rFonts w:hint="cs"/>
            <w:rtl/>
          </w:rPr>
          <w:t xml:space="preserve"> ובהתראה של 30 ימים, או במועד מוקדם יותר עליו יסכימו הממונה והספק,</w:t>
        </w:r>
      </w:ins>
      <w:r w:rsidRPr="0086337E">
        <w:rPr>
          <w:rtl/>
        </w:rPr>
        <w:t xml:space="preserve"> רשאי הממונה להורות </w:t>
      </w:r>
      <w:r w:rsidRPr="0086337E">
        <w:rPr>
          <w:rFonts w:hint="cs"/>
          <w:rtl/>
        </w:rPr>
        <w:t>לספק</w:t>
      </w:r>
      <w:r w:rsidRPr="0086337E">
        <w:rPr>
          <w:rtl/>
        </w:rPr>
        <w:t xml:space="preserve"> להוסיף לצוות מטעמו חברי צוות נוספים, אשר יעמדו בתנאי הסף הנדרשים במכרז זה. תנאי העסקתם של חברי הצוות הנוספים יהיו בהתאם לקבוע בהסכם ההתקשרות ולתנאי מכרז זה</w:t>
      </w:r>
      <w:r w:rsidRPr="0086337E">
        <w:rPr>
          <w:rFonts w:hint="cs"/>
          <w:rtl/>
        </w:rPr>
        <w:t>, לרבות אחוז ההנחה המוצע בהצעת המחיר</w:t>
      </w:r>
      <w:r w:rsidRPr="0086337E">
        <w:rPr>
          <w:rtl/>
        </w:rPr>
        <w:t>.</w:t>
      </w:r>
    </w:p>
    <w:p w14:paraId="5A010823" w14:textId="77777777" w:rsidR="0086337E" w:rsidRPr="00B14A95" w:rsidRDefault="0086337E" w:rsidP="00862900">
      <w:pPr>
        <w:pStyle w:val="1-"/>
        <w:numPr>
          <w:ilvl w:val="0"/>
          <w:numId w:val="0"/>
        </w:numPr>
        <w:ind w:left="360"/>
      </w:pPr>
    </w:p>
    <w:p w14:paraId="74A21F1F" w14:textId="77777777" w:rsidR="00986D4F" w:rsidRPr="0086337E" w:rsidRDefault="00986D4F" w:rsidP="00DE6EA1">
      <w:pPr>
        <w:pStyle w:val="1-0"/>
        <w:rPr>
          <w:sz w:val="32"/>
          <w:szCs w:val="32"/>
          <w:rtl/>
        </w:rPr>
      </w:pPr>
    </w:p>
    <w:p w14:paraId="0A90E47F" w14:textId="77777777" w:rsidR="0009150A" w:rsidRPr="00973BC2" w:rsidRDefault="009F10F5" w:rsidP="00E31959">
      <w:pPr>
        <w:pStyle w:val="1-0"/>
        <w:numPr>
          <w:ilvl w:val="0"/>
          <w:numId w:val="85"/>
        </w:numPr>
        <w:rPr>
          <w:sz w:val="32"/>
          <w:szCs w:val="32"/>
          <w:rtl/>
        </w:rPr>
      </w:pPr>
      <w:r w:rsidRPr="00973BC2">
        <w:rPr>
          <w:sz w:val="32"/>
          <w:szCs w:val="32"/>
          <w:rtl/>
        </w:rPr>
        <w:t>התחייבויות והצהרות הספק</w:t>
      </w:r>
      <w:bookmarkEnd w:id="372"/>
      <w:bookmarkEnd w:id="373"/>
      <w:bookmarkEnd w:id="374"/>
    </w:p>
    <w:p w14:paraId="739A95E7" w14:textId="77777777" w:rsidR="005B0CC9" w:rsidRPr="003E5C0B" w:rsidRDefault="009F10F5" w:rsidP="00E31959">
      <w:pPr>
        <w:pStyle w:val="2-"/>
        <w:numPr>
          <w:ilvl w:val="1"/>
          <w:numId w:val="85"/>
        </w:num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0C75C0D9" w14:textId="77777777" w:rsidR="00704EB9" w:rsidRPr="00710D9F" w:rsidRDefault="009F10F5" w:rsidP="00E31959">
      <w:pPr>
        <w:pStyle w:val="2-"/>
        <w:numPr>
          <w:ilvl w:val="2"/>
          <w:numId w:val="85"/>
        </w:numPr>
      </w:pPr>
      <w:r w:rsidRPr="00710D9F">
        <w:rPr>
          <w:rFonts w:hint="cs"/>
          <w:rtl/>
        </w:rPr>
        <w:t>אין מניעה לפי כל דין להתקשרותו בהסכם.</w:t>
      </w:r>
    </w:p>
    <w:p w14:paraId="1C73F71D" w14:textId="77777777" w:rsidR="00704EB9" w:rsidRDefault="009F10F5" w:rsidP="00E31959">
      <w:pPr>
        <w:pStyle w:val="2-"/>
        <w:numPr>
          <w:ilvl w:val="2"/>
          <w:numId w:val="85"/>
        </w:numPr>
      </w:pPr>
      <w:r>
        <w:rPr>
          <w:rFonts w:hint="cs"/>
          <w:rtl/>
        </w:rPr>
        <w:t xml:space="preserve">הוא עומד בכל דרישות הדין הרלוונטיות לאספקת השירותים בהתאם להסכם. </w:t>
      </w:r>
    </w:p>
    <w:p w14:paraId="27DBC271" w14:textId="77777777" w:rsidR="00704EB9" w:rsidRDefault="009F10F5" w:rsidP="00E31959">
      <w:pPr>
        <w:pStyle w:val="2-"/>
        <w:numPr>
          <w:ilvl w:val="2"/>
          <w:numId w:val="85"/>
        </w:numPr>
      </w:pPr>
      <w:r w:rsidRPr="007C5B4C">
        <w:rPr>
          <w:rtl/>
        </w:rPr>
        <w:t>ברשותו הניסיון, המיומנות, הידע, הכלים</w:t>
      </w:r>
      <w:r w:rsidRPr="007C5B4C">
        <w:rPr>
          <w:rFonts w:hint="cs"/>
          <w:rtl/>
        </w:rPr>
        <w:t xml:space="preserve">, </w:t>
      </w:r>
      <w:r w:rsidRPr="007C5B4C">
        <w:rPr>
          <w:rtl/>
        </w:rPr>
        <w:t>וכוח האדם הדרושים ל</w:t>
      </w:r>
      <w:r>
        <w:rPr>
          <w:rFonts w:hint="cs"/>
          <w:rtl/>
        </w:rPr>
        <w:t>מילוי חובותיו בהתאם לתנאי ההסכם והמכרז.</w:t>
      </w:r>
    </w:p>
    <w:p w14:paraId="34BF37A7" w14:textId="77777777" w:rsidR="00704EB9" w:rsidRPr="00043DC6" w:rsidRDefault="009F10F5" w:rsidP="00E31959">
      <w:pPr>
        <w:pStyle w:val="2-"/>
        <w:numPr>
          <w:ilvl w:val="2"/>
          <w:numId w:val="85"/>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w:t>
      </w:r>
      <w:r w:rsidR="00722C76">
        <w:rPr>
          <w:rFonts w:hint="cs"/>
          <w:rtl/>
        </w:rPr>
        <w:t>המשרד</w:t>
      </w:r>
      <w:r w:rsidR="00F22EBB" w:rsidRPr="00915AFD">
        <w:rPr>
          <w:rFonts w:hint="cs"/>
          <w:rtl/>
        </w:rPr>
        <w:t>, ויעשה שימוש בתוכנות מחשוב מקוריות בלבד לצורך כך</w:t>
      </w:r>
      <w:r w:rsidRPr="00043DC6">
        <w:rPr>
          <w:rtl/>
        </w:rPr>
        <w:t xml:space="preserve">. </w:t>
      </w:r>
    </w:p>
    <w:p w14:paraId="26C6C9E7" w14:textId="77777777" w:rsidR="00313374" w:rsidRDefault="009F10F5" w:rsidP="00E31959">
      <w:pPr>
        <w:pStyle w:val="2-"/>
        <w:numPr>
          <w:ilvl w:val="2"/>
          <w:numId w:val="85"/>
        </w:numPr>
      </w:pPr>
      <w:bookmarkStart w:id="377" w:name="_Toc185193151"/>
      <w:bookmarkStart w:id="378" w:name="_Toc201561676"/>
      <w:bookmarkStart w:id="379" w:name="_Toc201636806"/>
      <w:bookmarkStart w:id="380" w:name="_Toc201895115"/>
      <w:bookmarkStart w:id="381" w:name="_Toc185193152"/>
      <w:bookmarkStart w:id="382" w:name="_Toc201561677"/>
      <w:bookmarkStart w:id="383" w:name="_Toc201636807"/>
      <w:bookmarkStart w:id="384" w:name="_Toc201895116"/>
      <w:r w:rsidRPr="00313374">
        <w:rPr>
          <w:rFonts w:hint="cs"/>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722C76">
        <w:rPr>
          <w:rFonts w:hint="cs"/>
          <w:rtl/>
        </w:rPr>
        <w:t>המשרד</w:t>
      </w:r>
      <w:r w:rsidRPr="00313374">
        <w:rPr>
          <w:rFonts w:hint="cs"/>
          <w:rtl/>
        </w:rPr>
        <w:t>.</w:t>
      </w:r>
    </w:p>
    <w:p w14:paraId="333C5A4B" w14:textId="77777777" w:rsidR="007A5375" w:rsidRDefault="009F10F5" w:rsidP="00E31959">
      <w:pPr>
        <w:pStyle w:val="2-"/>
        <w:numPr>
          <w:ilvl w:val="2"/>
          <w:numId w:val="85"/>
        </w:numPr>
      </w:pPr>
      <w:r w:rsidRPr="00043DC6">
        <w:rPr>
          <w:rFonts w:hint="cs"/>
          <w:rtl/>
        </w:rPr>
        <w:t>הוא ישתף</w:t>
      </w:r>
      <w:r w:rsidRPr="00043DC6">
        <w:rPr>
          <w:rtl/>
        </w:rPr>
        <w:t xml:space="preserve"> פעולה עם </w:t>
      </w:r>
      <w:r w:rsidR="00722C76">
        <w:rPr>
          <w:rtl/>
        </w:rPr>
        <w:t>המשרד</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22C76">
        <w:rPr>
          <w:rFonts w:hint="cs"/>
          <w:rtl/>
        </w:rPr>
        <w:t>המשרד</w:t>
      </w:r>
      <w:r w:rsidR="00704EB9" w:rsidRPr="00043DC6">
        <w:rPr>
          <w:rFonts w:hint="cs"/>
          <w:rtl/>
        </w:rPr>
        <w:t>.</w:t>
      </w:r>
    </w:p>
    <w:p w14:paraId="2D60ABA4" w14:textId="77777777" w:rsidR="001C12E2" w:rsidRPr="00973BC2" w:rsidRDefault="009F10F5" w:rsidP="00E31959">
      <w:pPr>
        <w:pStyle w:val="1-0"/>
        <w:numPr>
          <w:ilvl w:val="0"/>
          <w:numId w:val="85"/>
        </w:numPr>
        <w:rPr>
          <w:sz w:val="32"/>
          <w:szCs w:val="32"/>
        </w:rPr>
      </w:pPr>
      <w:bookmarkStart w:id="385" w:name="_Toc256000186"/>
      <w:bookmarkStart w:id="386" w:name="_Toc44931962"/>
      <w:bookmarkStart w:id="387" w:name="_Toc44932049"/>
      <w:bookmarkEnd w:id="377"/>
      <w:bookmarkEnd w:id="378"/>
      <w:bookmarkEnd w:id="379"/>
      <w:bookmarkEnd w:id="380"/>
      <w:bookmarkEnd w:id="381"/>
      <w:bookmarkEnd w:id="382"/>
      <w:bookmarkEnd w:id="383"/>
      <w:bookmarkEnd w:id="384"/>
      <w:r w:rsidRPr="00973BC2">
        <w:rPr>
          <w:sz w:val="32"/>
          <w:szCs w:val="32"/>
          <w:rtl/>
        </w:rPr>
        <w:t>סודיות</w:t>
      </w:r>
      <w:bookmarkEnd w:id="385"/>
      <w:r w:rsidR="002F7280" w:rsidRPr="00973BC2">
        <w:rPr>
          <w:rFonts w:hint="cs"/>
          <w:sz w:val="32"/>
          <w:szCs w:val="32"/>
          <w:rtl/>
        </w:rPr>
        <w:t xml:space="preserve"> </w:t>
      </w:r>
      <w:bookmarkEnd w:id="386"/>
      <w:bookmarkEnd w:id="387"/>
    </w:p>
    <w:p w14:paraId="70A5757D" w14:textId="77777777" w:rsidR="0086337E" w:rsidRDefault="0086337E" w:rsidP="00E31959">
      <w:pPr>
        <w:pStyle w:val="2-"/>
        <w:numPr>
          <w:ilvl w:val="1"/>
          <w:numId w:val="85"/>
        </w:numPr>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סכם</w:t>
      </w:r>
      <w:r>
        <w:rPr>
          <w:rFonts w:hint="cs"/>
          <w:rtl/>
        </w:rPr>
        <w:t>.</w:t>
      </w:r>
      <w:r w:rsidRPr="00B52EC9">
        <w:rPr>
          <w:rFonts w:hint="cs"/>
          <w:rtl/>
        </w:rPr>
        <w:t xml:space="preserve"> </w:t>
      </w:r>
      <w:r>
        <w:rPr>
          <w:rFonts w:hint="cs"/>
          <w:rtl/>
        </w:rPr>
        <w:t xml:space="preserve">וכן </w:t>
      </w:r>
      <w:r w:rsidRPr="00D63E68">
        <w:rPr>
          <w:rtl/>
        </w:rPr>
        <w:t xml:space="preserve">יימנעו מגילויו של מידע כלשהו הנוגע לפעילותם עבור </w:t>
      </w:r>
      <w:r>
        <w:rPr>
          <w:rFonts w:hint="cs"/>
          <w:rtl/>
        </w:rPr>
        <w:t>המשרד</w:t>
      </w:r>
      <w:r w:rsidRPr="00D63E68">
        <w:rPr>
          <w:rtl/>
        </w:rPr>
        <w:t xml:space="preserve">, הן לגורמים שאינם קשורים </w:t>
      </w:r>
      <w:r>
        <w:rPr>
          <w:rFonts w:hint="cs"/>
          <w:rtl/>
        </w:rPr>
        <w:t>לספק</w:t>
      </w:r>
      <w:r w:rsidRPr="00D63E68">
        <w:rPr>
          <w:rtl/>
        </w:rPr>
        <w:t xml:space="preserve"> והן לגורמים </w:t>
      </w:r>
      <w:r w:rsidRPr="00D63E68">
        <w:rPr>
          <w:rFonts w:hint="cs"/>
          <w:rtl/>
        </w:rPr>
        <w:t>מטעם</w:t>
      </w:r>
      <w:r w:rsidRPr="00D63E68">
        <w:rPr>
          <w:rtl/>
        </w:rPr>
        <w:t xml:space="preserve"> </w:t>
      </w:r>
      <w:r>
        <w:rPr>
          <w:rFonts w:hint="cs"/>
          <w:rtl/>
        </w:rPr>
        <w:t>הספק</w:t>
      </w:r>
      <w:r w:rsidRPr="00D63E68">
        <w:rPr>
          <w:rFonts w:hint="cs"/>
          <w:rtl/>
        </w:rPr>
        <w:t xml:space="preserve"> </w:t>
      </w:r>
      <w:r w:rsidRPr="00D63E68">
        <w:rPr>
          <w:rtl/>
        </w:rPr>
        <w:t>עצמו שאינם מ</w:t>
      </w:r>
      <w:r>
        <w:rPr>
          <w:rFonts w:hint="cs"/>
          <w:rtl/>
        </w:rPr>
        <w:t>ספק</w:t>
      </w:r>
      <w:r w:rsidRPr="00D63E68">
        <w:rPr>
          <w:rtl/>
        </w:rPr>
        <w:t xml:space="preserve">ים שירותים בקשר עם </w:t>
      </w:r>
      <w:r>
        <w:rPr>
          <w:rFonts w:hint="cs"/>
          <w:rtl/>
        </w:rPr>
        <w:t>מכרז</w:t>
      </w:r>
      <w:r w:rsidRPr="00D63E68">
        <w:rPr>
          <w:rtl/>
        </w:rPr>
        <w:t xml:space="preserve"> ז</w:t>
      </w:r>
      <w:r>
        <w:rPr>
          <w:rFonts w:hint="cs"/>
          <w:rtl/>
        </w:rPr>
        <w:t>ה</w:t>
      </w:r>
      <w:r w:rsidRPr="00D63E68">
        <w:rPr>
          <w:rtl/>
        </w:rPr>
        <w:t>.</w:t>
      </w:r>
    </w:p>
    <w:p w14:paraId="16991E1F" w14:textId="77777777" w:rsidR="0086337E" w:rsidRPr="00EA0B21" w:rsidRDefault="0086337E" w:rsidP="00E31959">
      <w:pPr>
        <w:pStyle w:val="2-"/>
        <w:numPr>
          <w:ilvl w:val="1"/>
          <w:numId w:val="85"/>
        </w:numPr>
        <w:rPr>
          <w:lang w:eastAsia="he-IL"/>
        </w:rPr>
      </w:pPr>
      <w:r w:rsidRPr="00EA0B21">
        <w:rPr>
          <w:rtl/>
        </w:rPr>
        <w:t>לצורך</w:t>
      </w:r>
      <w:r w:rsidRPr="00EA0B21">
        <w:rPr>
          <w:rtl/>
          <w:lang w:eastAsia="he-IL"/>
        </w:rPr>
        <w:t xml:space="preserve"> הסכם זה, למונחים הבאים ולמשמעות המופיעה לצידם</w:t>
      </w:r>
      <w:r>
        <w:rPr>
          <w:rFonts w:hint="cs"/>
          <w:rtl/>
          <w:lang w:eastAsia="he-IL"/>
        </w:rPr>
        <w:t xml:space="preserve"> תהיה המשמעות הבאה</w:t>
      </w:r>
      <w:r w:rsidRPr="00EA0B21">
        <w:rPr>
          <w:rtl/>
          <w:lang w:eastAsia="he-IL"/>
        </w:rPr>
        <w:t>:</w:t>
      </w:r>
    </w:p>
    <w:p w14:paraId="0B253959" w14:textId="77777777" w:rsidR="0086337E" w:rsidRPr="00080704" w:rsidRDefault="0086337E" w:rsidP="0086337E">
      <w:pPr>
        <w:widowControl w:val="0"/>
        <w:tabs>
          <w:tab w:val="left" w:pos="1445"/>
          <w:tab w:val="left" w:pos="8958"/>
        </w:tabs>
        <w:overflowPunct w:val="0"/>
        <w:autoSpaceDE w:val="0"/>
        <w:autoSpaceDN w:val="0"/>
        <w:adjustRightInd w:val="0"/>
        <w:spacing w:line="360" w:lineRule="auto"/>
        <w:ind w:left="2468" w:hanging="1192"/>
        <w:jc w:val="both"/>
        <w:rPr>
          <w:rFonts w:ascii="David" w:hAnsi="David" w:cs="David"/>
          <w:caps/>
        </w:rPr>
      </w:pPr>
      <w:r w:rsidRPr="00EA0B21">
        <w:rPr>
          <w:b/>
          <w:bCs/>
          <w:rtl/>
          <w:lang w:eastAsia="he-IL"/>
        </w:rPr>
        <w:t>"מידע"</w:t>
      </w:r>
      <w:r w:rsidRPr="00EA0B21">
        <w:rPr>
          <w:rtl/>
          <w:lang w:eastAsia="he-IL"/>
        </w:rPr>
        <w:t xml:space="preserve"> -</w:t>
      </w:r>
      <w:r w:rsidRPr="00EA0B21">
        <w:rPr>
          <w:rtl/>
          <w:lang w:eastAsia="he-IL"/>
        </w:rPr>
        <w:tab/>
      </w:r>
      <w:r w:rsidRPr="00080704">
        <w:rPr>
          <w:rFonts w:ascii="David" w:hAnsi="David" w:cs="David"/>
          <w:caps/>
          <w:rtl/>
        </w:rPr>
        <w:t>כל מידע (</w:t>
      </w:r>
      <w:r w:rsidRPr="00080704">
        <w:rPr>
          <w:rFonts w:ascii="David" w:hAnsi="David" w:cs="David"/>
          <w:caps/>
        </w:rPr>
        <w:t>Information</w:t>
      </w:r>
      <w:r w:rsidRPr="00080704">
        <w:rPr>
          <w:rFonts w:ascii="David" w:hAnsi="David" w:cs="David"/>
          <w:caps/>
          <w:rtl/>
        </w:rPr>
        <w:t>), ידע (</w:t>
      </w:r>
      <w:r w:rsidRPr="00080704">
        <w:rPr>
          <w:rFonts w:ascii="David" w:hAnsi="David" w:cs="David"/>
          <w:caps/>
        </w:rPr>
        <w:t>Know-How</w:t>
      </w:r>
      <w:r w:rsidRPr="00080704">
        <w:rPr>
          <w:rFonts w:ascii="David" w:hAnsi="David" w:cs="David"/>
          <w:caps/>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2E15B3A5" w14:textId="77777777" w:rsidR="0086337E" w:rsidRPr="00080704" w:rsidRDefault="0086337E" w:rsidP="0086337E">
      <w:pPr>
        <w:widowControl w:val="0"/>
        <w:tabs>
          <w:tab w:val="left" w:pos="1445"/>
          <w:tab w:val="left" w:pos="8958"/>
        </w:tabs>
        <w:overflowPunct w:val="0"/>
        <w:autoSpaceDE w:val="0"/>
        <w:autoSpaceDN w:val="0"/>
        <w:adjustRightInd w:val="0"/>
        <w:spacing w:line="360" w:lineRule="auto"/>
        <w:ind w:left="2468" w:hanging="1933"/>
        <w:jc w:val="both"/>
        <w:rPr>
          <w:rFonts w:ascii="David" w:hAnsi="David" w:cs="David"/>
          <w:caps/>
          <w:rtl/>
        </w:rPr>
      </w:pPr>
      <w:r w:rsidRPr="00080704">
        <w:rPr>
          <w:rFonts w:ascii="David" w:hAnsi="David" w:cs="David"/>
          <w:b/>
          <w:bCs/>
          <w:caps/>
          <w:rtl/>
        </w:rPr>
        <w:t>"סודות מקצועיים"</w:t>
      </w:r>
      <w:r w:rsidRPr="00080704">
        <w:rPr>
          <w:rFonts w:ascii="David" w:hAnsi="David" w:cs="David"/>
          <w:caps/>
          <w:rtl/>
        </w:rPr>
        <w:t xml:space="preserve"> -</w:t>
      </w:r>
      <w:r w:rsidRPr="00080704">
        <w:rPr>
          <w:rFonts w:ascii="David" w:hAnsi="David" w:cs="David"/>
          <w:caps/>
          <w:rtl/>
        </w:rPr>
        <w:tab/>
        <w:t xml:space="preserve">כל מידע אודות </w:t>
      </w:r>
      <w:r w:rsidRPr="00080704">
        <w:rPr>
          <w:rFonts w:ascii="David" w:hAnsi="David" w:cs="David" w:hint="eastAsia"/>
          <w:caps/>
          <w:rtl/>
        </w:rPr>
        <w:t>המשרד</w:t>
      </w:r>
      <w:r w:rsidRPr="00080704">
        <w:rPr>
          <w:rFonts w:ascii="David" w:hAnsi="David" w:cs="David"/>
          <w:caps/>
          <w:rtl/>
        </w:rPr>
        <w:t xml:space="preserve"> אשר יגיע לידי </w:t>
      </w:r>
      <w:r w:rsidRPr="00080704">
        <w:rPr>
          <w:rFonts w:ascii="David" w:hAnsi="David" w:cs="David" w:hint="cs"/>
          <w:caps/>
          <w:rtl/>
        </w:rPr>
        <w:t>הספק</w:t>
      </w:r>
      <w:r w:rsidRPr="00080704">
        <w:rPr>
          <w:rFonts w:ascii="David" w:hAnsi="David" w:cs="David"/>
          <w:caps/>
          <w:rtl/>
        </w:rPr>
        <w:t xml:space="preserve"> או </w:t>
      </w:r>
      <w:r w:rsidRPr="00080704">
        <w:rPr>
          <w:rFonts w:ascii="David" w:hAnsi="David" w:cs="David" w:hint="cs"/>
          <w:caps/>
          <w:rtl/>
        </w:rPr>
        <w:t>מי</w:t>
      </w:r>
      <w:r w:rsidRPr="00080704">
        <w:rPr>
          <w:rFonts w:ascii="David" w:hAnsi="David" w:cs="David"/>
          <w:caps/>
          <w:rtl/>
        </w:rPr>
        <w:t xml:space="preserve"> מטעמו בקשר למתן השירותים, בין אם נתקבל במהלך מתן השירותים או לאחר מכן, לרבות ומבלי לפגוע בכלליות האמור לעיל: מידע אשר יימסר ע"י </w:t>
      </w:r>
      <w:r w:rsidRPr="00080704">
        <w:rPr>
          <w:rFonts w:ascii="David" w:hAnsi="David" w:cs="David" w:hint="eastAsia"/>
          <w:caps/>
          <w:rtl/>
        </w:rPr>
        <w:t>המשרד</w:t>
      </w:r>
      <w:r w:rsidRPr="00080704">
        <w:rPr>
          <w:rFonts w:ascii="David" w:hAnsi="David" w:cs="David"/>
          <w:caps/>
          <w:rtl/>
        </w:rPr>
        <w:t xml:space="preserve"> או כל גורם אחר או מי מטעמו. </w:t>
      </w:r>
    </w:p>
    <w:p w14:paraId="11999025" w14:textId="77777777" w:rsidR="0086337E" w:rsidRDefault="0086337E" w:rsidP="00E31959">
      <w:pPr>
        <w:pStyle w:val="2-"/>
        <w:numPr>
          <w:ilvl w:val="1"/>
          <w:numId w:val="85"/>
        </w:numPr>
        <w:rPr>
          <w:rtl/>
        </w:rPr>
      </w:pPr>
      <w:r>
        <w:rPr>
          <w:rtl/>
        </w:rPr>
        <w:lastRenderedPageBreak/>
        <w:t xml:space="preserve">לעניין </w:t>
      </w:r>
      <w:r>
        <w:rPr>
          <w:rFonts w:hint="cs"/>
          <w:rtl/>
        </w:rPr>
        <w:t>זה</w:t>
      </w:r>
      <w:r>
        <w:rPr>
          <w:rtl/>
        </w:rPr>
        <w:t xml:space="preserve"> מובהר כי הגדרת "מידע" או "מידע סודי" לא תכלול: </w:t>
      </w:r>
    </w:p>
    <w:p w14:paraId="4B3B8EB1" w14:textId="77777777" w:rsidR="0086337E" w:rsidRPr="00862222" w:rsidRDefault="0086337E" w:rsidP="00E31959">
      <w:pPr>
        <w:pStyle w:val="3-3"/>
        <w:numPr>
          <w:ilvl w:val="2"/>
          <w:numId w:val="85"/>
        </w:numPr>
        <w:rPr>
          <w:rtl/>
        </w:rPr>
      </w:pPr>
      <w:r w:rsidRPr="00862222">
        <w:rPr>
          <w:rtl/>
        </w:rPr>
        <w:t>מידע שהוא נחלת הכלל או שיהפוך לנחלת הכלל שלא עקב הפרת התחייבות זו.</w:t>
      </w:r>
    </w:p>
    <w:p w14:paraId="46DDFF6E" w14:textId="77777777" w:rsidR="0086337E" w:rsidRPr="00862222" w:rsidRDefault="0086337E" w:rsidP="00E31959">
      <w:pPr>
        <w:pStyle w:val="3-3"/>
        <w:numPr>
          <w:ilvl w:val="2"/>
          <w:numId w:val="85"/>
        </w:numPr>
        <w:rPr>
          <w:rtl/>
        </w:rPr>
      </w:pPr>
      <w:r w:rsidRPr="00862222">
        <w:rPr>
          <w:rtl/>
        </w:rPr>
        <w:t xml:space="preserve">מידע שהיה בידי </w:t>
      </w:r>
      <w:r>
        <w:rPr>
          <w:rFonts w:hint="cs"/>
          <w:rtl/>
        </w:rPr>
        <w:t>הספק</w:t>
      </w:r>
      <w:r w:rsidRPr="00862222">
        <w:rPr>
          <w:rtl/>
        </w:rPr>
        <w:t xml:space="preserve"> טרם החתימה על ההסכם.</w:t>
      </w:r>
      <w:r w:rsidR="00E57A49">
        <w:rPr>
          <w:rtl/>
        </w:rPr>
        <w:t xml:space="preserve"> </w:t>
      </w:r>
    </w:p>
    <w:p w14:paraId="4D9D04B7" w14:textId="77777777" w:rsidR="0086337E" w:rsidRDefault="0086337E" w:rsidP="00E31959">
      <w:pPr>
        <w:pStyle w:val="3-3"/>
        <w:numPr>
          <w:ilvl w:val="2"/>
          <w:numId w:val="85"/>
        </w:numPr>
        <w:rPr>
          <w:rtl/>
        </w:rPr>
      </w:pPr>
      <w:r w:rsidRPr="00862222">
        <w:rPr>
          <w:rtl/>
        </w:rPr>
        <w:t xml:space="preserve">ככל שהספק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המשרד</w:t>
      </w:r>
      <w:r w:rsidR="00E57A49">
        <w:rPr>
          <w:rFonts w:hint="cs"/>
          <w:rtl/>
        </w:rPr>
        <w:t xml:space="preserve"> </w:t>
      </w:r>
      <w:r>
        <w:rPr>
          <w:rFonts w:hint="cs"/>
          <w:rtl/>
        </w:rPr>
        <w:t>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וככל שאין בחשיפת המידע חשש לפגיעה כלשהי באינטרסים של </w:t>
      </w:r>
      <w:r>
        <w:rPr>
          <w:rtl/>
        </w:rPr>
        <w:t>ה</w:t>
      </w:r>
      <w:r>
        <w:rPr>
          <w:rFonts w:hint="cs"/>
          <w:rtl/>
        </w:rPr>
        <w:t>משרד</w:t>
      </w:r>
      <w:r w:rsidRPr="00862222">
        <w:rPr>
          <w:rtl/>
        </w:rPr>
        <w:t>.</w:t>
      </w:r>
    </w:p>
    <w:p w14:paraId="1BCAAD96" w14:textId="77777777" w:rsidR="0086337E" w:rsidRDefault="0086337E" w:rsidP="00E31959">
      <w:pPr>
        <w:pStyle w:val="3-3"/>
        <w:numPr>
          <w:ilvl w:val="2"/>
          <w:numId w:val="85"/>
        </w:numPr>
      </w:pPr>
      <w:r>
        <w:rPr>
          <w:rFonts w:hint="cs"/>
          <w:rtl/>
        </w:rPr>
        <w:t xml:space="preserve">הספק אחראי לכך כי בעלי תפקידים אצלו וקבלני משנה שלו, אשר במסגרת עבודתם נחשפים למידע של המשרד, ישמרו על המידע אליו הם נחשפו בסודיות, בהתאם לחובותיו על פי הסכם זה. </w:t>
      </w:r>
    </w:p>
    <w:p w14:paraId="49720372" w14:textId="77777777" w:rsidR="0086337E" w:rsidRDefault="0086337E" w:rsidP="00E31959">
      <w:pPr>
        <w:pStyle w:val="3-3"/>
        <w:numPr>
          <w:ilvl w:val="2"/>
          <w:numId w:val="85"/>
        </w:numPr>
      </w:pPr>
      <w:r>
        <w:rPr>
          <w:rFonts w:hint="cs"/>
          <w:rtl/>
        </w:rPr>
        <w:t xml:space="preserve">הספק ונותני השירותים מטעמו יחתמו על התחייבות לשמירת סודיות בנוסח המצורף </w:t>
      </w:r>
      <w:r w:rsidRPr="00A80C8A">
        <w:rPr>
          <w:rFonts w:hint="eastAsia"/>
          <w:b/>
          <w:bCs/>
          <w:rtl/>
        </w:rPr>
        <w:t>כנספח</w:t>
      </w:r>
      <w:r w:rsidRPr="00A80C8A">
        <w:rPr>
          <w:b/>
          <w:bCs/>
          <w:rtl/>
        </w:rPr>
        <w:t xml:space="preserve"> </w:t>
      </w:r>
      <w:r w:rsidRPr="00A80C8A">
        <w:rPr>
          <w:rFonts w:hint="eastAsia"/>
          <w:b/>
          <w:bCs/>
          <w:rtl/>
        </w:rPr>
        <w:t>ג</w:t>
      </w:r>
      <w:r w:rsidRPr="00A80C8A">
        <w:rPr>
          <w:b/>
          <w:bCs/>
          <w:rtl/>
        </w:rPr>
        <w:t>'1 –</w:t>
      </w:r>
      <w:r w:rsidRPr="00A80C8A">
        <w:rPr>
          <w:rFonts w:hint="eastAsia"/>
          <w:b/>
          <w:bCs/>
          <w:rtl/>
        </w:rPr>
        <w:t>ג</w:t>
      </w:r>
      <w:r w:rsidRPr="00A80C8A">
        <w:rPr>
          <w:b/>
          <w:bCs/>
          <w:rtl/>
        </w:rPr>
        <w:t xml:space="preserve">'2 </w:t>
      </w:r>
      <w:r w:rsidRPr="00A80C8A">
        <w:rPr>
          <w:rFonts w:hint="eastAsia"/>
          <w:rtl/>
        </w:rPr>
        <w:t>להסכם</w:t>
      </w:r>
      <w:r w:rsidRPr="00A80C8A">
        <w:rPr>
          <w:rtl/>
        </w:rPr>
        <w:t xml:space="preserve"> </w:t>
      </w:r>
      <w:r w:rsidRPr="00A80C8A">
        <w:rPr>
          <w:rFonts w:hint="eastAsia"/>
          <w:rtl/>
        </w:rPr>
        <w:t>זה</w:t>
      </w:r>
      <w:r>
        <w:rPr>
          <w:rFonts w:hint="cs"/>
          <w:rtl/>
        </w:rPr>
        <w:t>.</w:t>
      </w:r>
    </w:p>
    <w:p w14:paraId="35FB0FD8" w14:textId="77777777" w:rsidR="00DC4B31" w:rsidRPr="00973BC2" w:rsidRDefault="0043431B" w:rsidP="00E31959">
      <w:pPr>
        <w:pStyle w:val="1-0"/>
        <w:numPr>
          <w:ilvl w:val="0"/>
          <w:numId w:val="85"/>
        </w:numPr>
        <w:rPr>
          <w:sz w:val="32"/>
          <w:szCs w:val="32"/>
        </w:rPr>
      </w:pPr>
      <w:bookmarkStart w:id="388" w:name="_Toc256000187"/>
      <w:r>
        <w:rPr>
          <w:rFonts w:hint="cs"/>
          <w:sz w:val="32"/>
          <w:szCs w:val="32"/>
          <w:rtl/>
        </w:rPr>
        <w:t xml:space="preserve">ביטחון </w:t>
      </w:r>
      <w:r w:rsidR="009F10F5" w:rsidRPr="00973BC2">
        <w:rPr>
          <w:rFonts w:hint="cs"/>
          <w:sz w:val="32"/>
          <w:szCs w:val="32"/>
          <w:rtl/>
        </w:rPr>
        <w:t>אבטחת מידע</w:t>
      </w:r>
      <w:r w:rsidR="00B66427" w:rsidRPr="00973BC2">
        <w:rPr>
          <w:rFonts w:hint="cs"/>
          <w:sz w:val="32"/>
          <w:szCs w:val="32"/>
          <w:rtl/>
        </w:rPr>
        <w:t xml:space="preserve"> והגנות סייבר</w:t>
      </w:r>
      <w:bookmarkEnd w:id="388"/>
    </w:p>
    <w:p w14:paraId="7B9BACBA" w14:textId="77777777" w:rsidR="0043431B" w:rsidRPr="002232D0" w:rsidRDefault="009F10F5" w:rsidP="00E31959">
      <w:pPr>
        <w:pStyle w:val="2-"/>
        <w:numPr>
          <w:ilvl w:val="1"/>
          <w:numId w:val="85"/>
        </w:numPr>
        <w:rPr>
          <w:rFonts w:eastAsiaTheme="minorHAnsi"/>
          <w:rtl/>
        </w:rPr>
      </w:pPr>
      <w:bookmarkStart w:id="389" w:name="show_isCyberLevelLow"/>
      <w:r w:rsidRPr="00490446">
        <w:rPr>
          <w:rtl/>
        </w:rPr>
        <w:t>הספק יהיה האחראי הבלעדי על אבטחת המידע שהועבר או נצבר אצלו במסגרת ההתקשרות</w:t>
      </w:r>
      <w:r w:rsidR="0043431B">
        <w:rPr>
          <w:rFonts w:hint="cs"/>
          <w:rtl/>
        </w:rPr>
        <w:t xml:space="preserve"> לפי הנחיות המשרד כפי שיועברו על ידי מנב"ט המשרד </w:t>
      </w:r>
      <w:r w:rsidRPr="00490446">
        <w:rPr>
          <w:rtl/>
        </w:rPr>
        <w:t>.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w:t>
      </w:r>
      <w:r w:rsidR="0043431B">
        <w:rPr>
          <w:rFonts w:hint="cs"/>
          <w:rtl/>
        </w:rPr>
        <w:t xml:space="preserve"> והנחיות המשרד</w:t>
      </w:r>
      <w:r w:rsidRPr="00490446">
        <w:rPr>
          <w:rtl/>
        </w:rPr>
        <w:t>.</w:t>
      </w:r>
    </w:p>
    <w:p w14:paraId="1E3E64EB" w14:textId="77777777" w:rsidR="0043431B" w:rsidRDefault="0043431B" w:rsidP="00E31959">
      <w:pPr>
        <w:pStyle w:val="2-"/>
        <w:numPr>
          <w:ilvl w:val="1"/>
          <w:numId w:val="85"/>
        </w:numPr>
        <w:rPr>
          <w:rtl/>
        </w:rPr>
      </w:pPr>
      <w:r>
        <w:rPr>
          <w:rtl/>
        </w:rPr>
        <w:t>העסקתו של כל נותן שירותים מטעם הזוכה עבור המשרד, טעונה אישור מראש ובכתב של מנהל אגף ביטחון במשרד (להלן: "המנב"ט").</w:t>
      </w:r>
    </w:p>
    <w:p w14:paraId="5AB23CE6" w14:textId="77777777" w:rsidR="0043431B" w:rsidRDefault="0043431B" w:rsidP="00E31959">
      <w:pPr>
        <w:pStyle w:val="2-"/>
        <w:numPr>
          <w:ilvl w:val="1"/>
          <w:numId w:val="85"/>
        </w:numPr>
        <w:rPr>
          <w:rtl/>
        </w:rPr>
      </w:pPr>
      <w:r>
        <w:rPr>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02D71FDF" w14:textId="77777777" w:rsidR="0043431B" w:rsidRDefault="0043431B" w:rsidP="00E31959">
      <w:pPr>
        <w:pStyle w:val="2-"/>
        <w:numPr>
          <w:ilvl w:val="1"/>
          <w:numId w:val="85"/>
        </w:numPr>
        <w:rPr>
          <w:rtl/>
        </w:rPr>
      </w:pPr>
      <w:r>
        <w:rPr>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11EE5919" w14:textId="77777777" w:rsidR="0043431B" w:rsidRDefault="0043431B" w:rsidP="00E31959">
      <w:pPr>
        <w:pStyle w:val="2-"/>
        <w:numPr>
          <w:ilvl w:val="1"/>
          <w:numId w:val="85"/>
        </w:numPr>
        <w:rPr>
          <w:rtl/>
        </w:rPr>
      </w:pPr>
      <w:r>
        <w:rPr>
          <w:rtl/>
        </w:rPr>
        <w:t>הזוכה יציית להוראות המנב"ט כפי שיינתנו מפעם לפעם בכל עניין הקשור לביצוע ההסכם שייחתם בעקבות הזכייה במכרז.</w:t>
      </w:r>
    </w:p>
    <w:bookmarkEnd w:id="389"/>
    <w:p w14:paraId="7FDCD891" w14:textId="77777777" w:rsidR="00E909E8" w:rsidRDefault="00E909E8" w:rsidP="00C6389E">
      <w:pPr>
        <w:pStyle w:val="2-"/>
        <w:ind w:left="360" w:firstLine="0"/>
        <w:rPr>
          <w:rFonts w:eastAsiaTheme="minorHAnsi"/>
        </w:rPr>
      </w:pPr>
    </w:p>
    <w:p w14:paraId="566D2444" w14:textId="77777777" w:rsidR="0009150A" w:rsidRPr="00973BC2" w:rsidRDefault="009F10F5" w:rsidP="00E31959">
      <w:pPr>
        <w:pStyle w:val="1-0"/>
        <w:numPr>
          <w:ilvl w:val="0"/>
          <w:numId w:val="85"/>
        </w:numPr>
        <w:rPr>
          <w:sz w:val="32"/>
          <w:szCs w:val="32"/>
          <w:rtl/>
        </w:rPr>
      </w:pPr>
      <w:bookmarkStart w:id="390" w:name="_Toc256000188"/>
      <w:bookmarkStart w:id="391" w:name="_Toc44931963"/>
      <w:bookmarkStart w:id="392" w:name="_Toc44932050"/>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390"/>
      <w:bookmarkEnd w:id="391"/>
      <w:bookmarkEnd w:id="392"/>
    </w:p>
    <w:p w14:paraId="34152CA1" w14:textId="77777777" w:rsidR="00704EB9" w:rsidRPr="00C229DC" w:rsidRDefault="009F10F5" w:rsidP="00E31959">
      <w:pPr>
        <w:pStyle w:val="2-"/>
        <w:numPr>
          <w:ilvl w:val="1"/>
          <w:numId w:val="85"/>
        </w:num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w:t>
      </w:r>
      <w:r w:rsidR="00C6389E">
        <w:rPr>
          <w:rFonts w:hint="cs"/>
          <w:rtl/>
        </w:rPr>
        <w:t>(ולרבות אנשי המקצוע במבצעים את עבודת הייעוץ הנדרשת מטעמו)</w:t>
      </w:r>
      <w:r w:rsidR="00E57A49">
        <w:rPr>
          <w:rFonts w:hint="cs"/>
          <w:rtl/>
        </w:rPr>
        <w:t xml:space="preserve"> </w:t>
      </w:r>
      <w:r w:rsidRPr="00C229DC">
        <w:rPr>
          <w:rtl/>
        </w:rPr>
        <w:t xml:space="preserve">לבין </w:t>
      </w:r>
      <w:r w:rsidR="00722C76">
        <w:rPr>
          <w:rtl/>
        </w:rPr>
        <w:t>המשרד</w:t>
      </w:r>
      <w:r w:rsidRPr="00C229DC">
        <w:rPr>
          <w:rtl/>
        </w:rPr>
        <w:t>.</w:t>
      </w:r>
    </w:p>
    <w:p w14:paraId="2B5DF3DB" w14:textId="77777777" w:rsidR="00AF4F7B" w:rsidRPr="00C229DC" w:rsidRDefault="009F10F5" w:rsidP="00E31959">
      <w:pPr>
        <w:pStyle w:val="2-"/>
        <w:numPr>
          <w:ilvl w:val="1"/>
          <w:numId w:val="85"/>
        </w:numPr>
      </w:pPr>
      <w:r w:rsidRPr="00C229DC">
        <w:rPr>
          <w:rtl/>
        </w:rPr>
        <w:t>בכל מקרה שיווצר חשש כלשהו לניגוד עניינים בי</w:t>
      </w:r>
      <w:r w:rsidRPr="00C229DC">
        <w:rPr>
          <w:rFonts w:hint="cs"/>
          <w:rtl/>
        </w:rPr>
        <w:t>ן הספק</w:t>
      </w:r>
      <w:r w:rsidRPr="00C229DC">
        <w:rPr>
          <w:rtl/>
        </w:rPr>
        <w:t xml:space="preserve"> לבין </w:t>
      </w:r>
      <w:r w:rsidR="00722C76">
        <w:rPr>
          <w:rtl/>
        </w:rPr>
        <w:t>המשרד</w:t>
      </w:r>
      <w:r w:rsidRPr="00C229DC">
        <w:rPr>
          <w:rtl/>
        </w:rPr>
        <w:t xml:space="preserve">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w:t>
      </w:r>
      <w:r w:rsidR="00722C76">
        <w:rPr>
          <w:rFonts w:hint="cs"/>
          <w:rtl/>
        </w:rPr>
        <w:t>המשרד</w:t>
      </w:r>
      <w:r w:rsidRPr="00C229DC">
        <w:rPr>
          <w:rFonts w:hint="cs"/>
          <w:rtl/>
        </w:rPr>
        <w:t xml:space="preserve"> לספק אודות אמצעים נוספים או מיוחדים הנדרשים ממנו לצורך הסרת ניגוד העניינים, והספק יבצע את הנדרש ממנו בהקדם.</w:t>
      </w:r>
    </w:p>
    <w:p w14:paraId="4E60EA74" w14:textId="77777777" w:rsidR="0009150A" w:rsidRPr="00097E4C" w:rsidRDefault="009F10F5" w:rsidP="00E31959">
      <w:pPr>
        <w:pStyle w:val="2-"/>
        <w:numPr>
          <w:ilvl w:val="1"/>
          <w:numId w:val="85"/>
        </w:num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 xml:space="preserve">בנוסח המופיע </w:t>
      </w:r>
      <w:r w:rsidRPr="00097E4C">
        <w:rPr>
          <w:rFonts w:hint="eastAsia"/>
          <w:rtl/>
        </w:rPr>
        <w:t>כנספח</w:t>
      </w:r>
      <w:r w:rsidRPr="00097E4C">
        <w:rPr>
          <w:rtl/>
        </w:rPr>
        <w:t xml:space="preserve"> </w:t>
      </w:r>
      <w:r w:rsidR="00097E4C" w:rsidRPr="00097E4C">
        <w:rPr>
          <w:rFonts w:hint="cs"/>
          <w:rtl/>
        </w:rPr>
        <w:t>ד'1 -ד'2</w:t>
      </w:r>
      <w:r w:rsidRPr="005F44C0">
        <w:rPr>
          <w:rFonts w:hint="cs"/>
          <w:rtl/>
        </w:rPr>
        <w:t xml:space="preserve"> להסכם זה</w:t>
      </w:r>
      <w:r w:rsidRPr="005F44C0">
        <w:rPr>
          <w:rtl/>
        </w:rPr>
        <w:t>.</w:t>
      </w:r>
      <w:r w:rsidRPr="005F44C0">
        <w:rPr>
          <w:rFonts w:hint="cs"/>
          <w:rtl/>
        </w:rPr>
        <w:t xml:space="preserve"> </w:t>
      </w:r>
    </w:p>
    <w:p w14:paraId="770F526F" w14:textId="77777777" w:rsidR="007E7910" w:rsidRPr="00973BC2" w:rsidRDefault="009F10F5" w:rsidP="00E31959">
      <w:pPr>
        <w:pStyle w:val="1-0"/>
        <w:numPr>
          <w:ilvl w:val="0"/>
          <w:numId w:val="85"/>
        </w:numPr>
        <w:rPr>
          <w:sz w:val="32"/>
          <w:szCs w:val="32"/>
        </w:rPr>
      </w:pPr>
      <w:bookmarkStart w:id="393" w:name="_Toc256000189"/>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93"/>
    </w:p>
    <w:p w14:paraId="21DA548D" w14:textId="77777777" w:rsidR="006263A2" w:rsidRDefault="009F10F5" w:rsidP="00E31959">
      <w:pPr>
        <w:pStyle w:val="2-"/>
        <w:numPr>
          <w:ilvl w:val="1"/>
          <w:numId w:val="85"/>
        </w:numPr>
      </w:pPr>
      <w:r w:rsidRPr="006263A2">
        <w:rPr>
          <w:rtl/>
        </w:rPr>
        <w:t xml:space="preserve">הספק הוא בעל הזכויות הנדרשות לצורך אספקת השירותים והשימוש בהם על-ידי </w:t>
      </w:r>
      <w:r w:rsidR="00722C76">
        <w:rPr>
          <w:rtl/>
        </w:rPr>
        <w:t>המשרד</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722C76">
        <w:rPr>
          <w:rtl/>
        </w:rPr>
        <w:t>המשרד</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FEA722C" w14:textId="77777777" w:rsidR="000B631A" w:rsidRPr="00DE0651" w:rsidRDefault="009F10F5" w:rsidP="00E31959">
      <w:pPr>
        <w:pStyle w:val="2-"/>
        <w:numPr>
          <w:ilvl w:val="1"/>
          <w:numId w:val="85"/>
        </w:num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w:t>
      </w:r>
      <w:r w:rsidR="00722C76">
        <w:rPr>
          <w:rtl/>
        </w:rPr>
        <w:t>המשרד</w:t>
      </w:r>
      <w:r w:rsidRPr="00E149E9">
        <w:rPr>
          <w:rtl/>
        </w:rPr>
        <w:t xml:space="preserve"> ("</w:t>
      </w:r>
      <w:r w:rsidRPr="00E149E9">
        <w:rPr>
          <w:bCs/>
          <w:rtl/>
        </w:rPr>
        <w:t>תוצרי העבודה</w:t>
      </w:r>
      <w:r w:rsidRPr="00E149E9">
        <w:rPr>
          <w:rtl/>
        </w:rPr>
        <w:t xml:space="preserve">"), הנם זכויותיו הרוחניות וקניינו הבלעדי של </w:t>
      </w:r>
      <w:r w:rsidR="00722C76">
        <w:rPr>
          <w:rFonts w:hint="eastAsia"/>
          <w:rtl/>
        </w:rPr>
        <w:t>המשרד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00722C76">
        <w:rPr>
          <w:rFonts w:hint="eastAsia"/>
          <w:rtl/>
        </w:rPr>
        <w:t>המשרד</w:t>
      </w:r>
      <w:r w:rsidRPr="00E149E9">
        <w:rPr>
          <w:rtl/>
        </w:rPr>
        <w:t xml:space="preserve"> בכתב ומראש.</w:t>
      </w:r>
    </w:p>
    <w:p w14:paraId="702AF0BA" w14:textId="77777777" w:rsidR="000B631A" w:rsidRPr="00E149E9" w:rsidRDefault="009F10F5" w:rsidP="00E31959">
      <w:pPr>
        <w:pStyle w:val="2-"/>
        <w:numPr>
          <w:ilvl w:val="1"/>
          <w:numId w:val="85"/>
        </w:num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00722C76">
        <w:rPr>
          <w:rFonts w:hint="eastAsia"/>
          <w:rtl/>
        </w:rPr>
        <w:t>המשרד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E57A49">
        <w:rPr>
          <w:rtl/>
        </w:rPr>
        <w:t xml:space="preserve"> </w:t>
      </w:r>
    </w:p>
    <w:p w14:paraId="3A61FB3E" w14:textId="77777777" w:rsidR="000B631A" w:rsidRDefault="009F10F5" w:rsidP="00E31959">
      <w:pPr>
        <w:pStyle w:val="2-"/>
        <w:numPr>
          <w:ilvl w:val="1"/>
          <w:numId w:val="85"/>
        </w:numPr>
      </w:pPr>
      <w:r w:rsidRPr="00E149E9">
        <w:rPr>
          <w:rFonts w:hint="eastAsia"/>
          <w:rtl/>
        </w:rPr>
        <w:t>למען</w:t>
      </w:r>
      <w:r w:rsidRPr="00E149E9">
        <w:rPr>
          <w:rtl/>
        </w:rPr>
        <w:t xml:space="preserve"> הסר ספק, תוצרי העבודה יהיו רכוש </w:t>
      </w:r>
      <w:r w:rsidR="00722C76">
        <w:rPr>
          <w:rFonts w:hint="eastAsia"/>
          <w:rtl/>
        </w:rPr>
        <w:t>המשרד</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BF0541C" w14:textId="77777777" w:rsidR="000B631A" w:rsidRPr="00314CB5" w:rsidRDefault="009F10F5" w:rsidP="00E31959">
      <w:pPr>
        <w:pStyle w:val="1-0"/>
        <w:numPr>
          <w:ilvl w:val="0"/>
          <w:numId w:val="85"/>
        </w:numPr>
        <w:rPr>
          <w:sz w:val="32"/>
          <w:szCs w:val="32"/>
        </w:rPr>
      </w:pPr>
      <w:r w:rsidRPr="00314CB5">
        <w:rPr>
          <w:rFonts w:hint="eastAsia"/>
          <w:sz w:val="32"/>
          <w:szCs w:val="32"/>
          <w:rtl/>
        </w:rPr>
        <w:t>הפרת</w:t>
      </w:r>
      <w:r w:rsidRPr="00314CB5">
        <w:rPr>
          <w:sz w:val="32"/>
          <w:szCs w:val="32"/>
          <w:rtl/>
        </w:rPr>
        <w:t xml:space="preserve"> </w:t>
      </w:r>
      <w:r w:rsidRPr="00314CB5">
        <w:rPr>
          <w:rFonts w:hint="eastAsia"/>
          <w:sz w:val="32"/>
          <w:szCs w:val="32"/>
          <w:rtl/>
        </w:rPr>
        <w:t>קניין</w:t>
      </w:r>
      <w:r w:rsidRPr="00314CB5">
        <w:rPr>
          <w:sz w:val="32"/>
          <w:szCs w:val="32"/>
          <w:rtl/>
        </w:rPr>
        <w:t xml:space="preserve"> </w:t>
      </w:r>
      <w:r w:rsidRPr="00314CB5">
        <w:rPr>
          <w:rFonts w:hint="eastAsia"/>
          <w:sz w:val="32"/>
          <w:szCs w:val="32"/>
          <w:rtl/>
        </w:rPr>
        <w:t>רוחני</w:t>
      </w:r>
    </w:p>
    <w:p w14:paraId="2DD7A72A" w14:textId="77777777" w:rsidR="000B631A" w:rsidRDefault="009F10F5" w:rsidP="00E31959">
      <w:pPr>
        <w:pStyle w:val="3-3"/>
        <w:numPr>
          <w:ilvl w:val="1"/>
          <w:numId w:val="85"/>
        </w:num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ספק לרשות </w:t>
      </w:r>
      <w:r w:rsidR="00722C76">
        <w:rPr>
          <w:rtl/>
        </w:rPr>
        <w:t>המשרד</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534CCCD" w14:textId="77777777" w:rsidR="000B631A" w:rsidRDefault="009F10F5" w:rsidP="00E31959">
      <w:pPr>
        <w:pStyle w:val="4-1"/>
        <w:numPr>
          <w:ilvl w:val="2"/>
          <w:numId w:val="85"/>
        </w:num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5A1A672" w14:textId="77777777" w:rsidR="000B631A" w:rsidRDefault="009F10F5" w:rsidP="00E31959">
      <w:pPr>
        <w:pStyle w:val="4-1"/>
        <w:numPr>
          <w:ilvl w:val="2"/>
          <w:numId w:val="85"/>
        </w:numPr>
      </w:pPr>
      <w:r>
        <w:rPr>
          <w:rFonts w:hint="cs"/>
          <w:rtl/>
        </w:rPr>
        <w:t>הספק יחדל מאספקת השירות המפר.</w:t>
      </w:r>
    </w:p>
    <w:p w14:paraId="757B3250" w14:textId="77777777" w:rsidR="000B631A" w:rsidRDefault="009F10F5" w:rsidP="00E31959">
      <w:pPr>
        <w:pStyle w:val="4-1"/>
        <w:numPr>
          <w:ilvl w:val="2"/>
          <w:numId w:val="85"/>
        </w:numPr>
      </w:pPr>
      <w:r>
        <w:rPr>
          <w:rFonts w:hint="cs"/>
          <w:rtl/>
        </w:rPr>
        <w:lastRenderedPageBreak/>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2460B2B" w14:textId="77777777" w:rsidR="000B631A" w:rsidRPr="00B5520A" w:rsidRDefault="009F10F5" w:rsidP="00E31959">
      <w:pPr>
        <w:pStyle w:val="3-3"/>
        <w:numPr>
          <w:ilvl w:val="1"/>
          <w:numId w:val="85"/>
        </w:numPr>
        <w:rPr>
          <w:b/>
          <w:bCs/>
        </w:rPr>
      </w:pPr>
      <w:r w:rsidRPr="00B5520A">
        <w:rPr>
          <w:rFonts w:hint="cs"/>
          <w:b/>
          <w:bCs/>
          <w:rtl/>
        </w:rPr>
        <w:t>טענת הפרה</w:t>
      </w:r>
    </w:p>
    <w:p w14:paraId="24273DE0" w14:textId="77777777" w:rsidR="000B631A" w:rsidRDefault="009F10F5" w:rsidP="00E31959">
      <w:pPr>
        <w:pStyle w:val="3-3"/>
        <w:numPr>
          <w:ilvl w:val="2"/>
          <w:numId w:val="85"/>
        </w:num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107D7845" w14:textId="77777777" w:rsidR="000B631A" w:rsidRDefault="009F10F5" w:rsidP="00E31959">
      <w:pPr>
        <w:pStyle w:val="4-1"/>
        <w:numPr>
          <w:ilvl w:val="3"/>
          <w:numId w:val="85"/>
        </w:numPr>
        <w:ind w:left="3885" w:hanging="915"/>
      </w:pPr>
      <w:r>
        <w:rPr>
          <w:rFonts w:hint="cs"/>
          <w:rtl/>
        </w:rPr>
        <w:t>ככל ש</w:t>
      </w:r>
      <w:r w:rsidR="00722C76">
        <w:rPr>
          <w:rFonts w:hint="cs"/>
          <w:rtl/>
        </w:rPr>
        <w:t>המשרד</w:t>
      </w:r>
      <w:r>
        <w:rPr>
          <w:rFonts w:hint="cs"/>
          <w:rtl/>
        </w:rPr>
        <w:t xml:space="preserve">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387BA3E4" w14:textId="77777777" w:rsidR="000B631A" w:rsidRDefault="009F10F5" w:rsidP="00E31959">
      <w:pPr>
        <w:pStyle w:val="4-1"/>
        <w:numPr>
          <w:ilvl w:val="3"/>
          <w:numId w:val="85"/>
        </w:numPr>
        <w:ind w:left="3885" w:hanging="915"/>
      </w:pPr>
      <w:r>
        <w:rPr>
          <w:rFonts w:hint="cs"/>
          <w:rtl/>
        </w:rPr>
        <w:t xml:space="preserve">ככל שהספק אינו צד </w:t>
      </w:r>
      <w:r w:rsidR="00A70B23">
        <w:rPr>
          <w:rFonts w:hint="cs"/>
          <w:rtl/>
        </w:rPr>
        <w:t>להליך</w:t>
      </w:r>
      <w:r>
        <w:rPr>
          <w:rFonts w:hint="cs"/>
          <w:rtl/>
        </w:rPr>
        <w:t xml:space="preserve">, יפעל </w:t>
      </w:r>
      <w:r w:rsidR="00722C76">
        <w:rPr>
          <w:rFonts w:hint="cs"/>
          <w:rtl/>
        </w:rPr>
        <w:t>המשרד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722C76">
        <w:rPr>
          <w:rFonts w:hint="cs"/>
          <w:rtl/>
        </w:rPr>
        <w:t>המשרד</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00722C76">
        <w:rPr>
          <w:rFonts w:hint="cs"/>
          <w:rtl/>
        </w:rPr>
        <w:t>המשרד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7A4B3DD6" w14:textId="77777777" w:rsidR="00A70B23" w:rsidRDefault="009F10F5" w:rsidP="00E31959">
      <w:pPr>
        <w:pStyle w:val="4-1"/>
        <w:numPr>
          <w:ilvl w:val="3"/>
          <w:numId w:val="85"/>
        </w:numPr>
        <w:ind w:left="3885" w:hanging="915"/>
      </w:pPr>
      <w:r>
        <w:rPr>
          <w:rFonts w:hint="cs"/>
          <w:rtl/>
        </w:rPr>
        <w:t>במקרה ש</w:t>
      </w:r>
      <w:r w:rsidR="00722C76">
        <w:rPr>
          <w:rFonts w:hint="cs"/>
          <w:rtl/>
        </w:rPr>
        <w:t>המשרד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33903D0B" w14:textId="77777777" w:rsidR="00ED04C4" w:rsidRPr="00973BC2" w:rsidRDefault="009F10F5" w:rsidP="00E31959">
      <w:pPr>
        <w:pStyle w:val="1-0"/>
        <w:numPr>
          <w:ilvl w:val="0"/>
          <w:numId w:val="85"/>
        </w:numPr>
        <w:rPr>
          <w:sz w:val="32"/>
          <w:szCs w:val="32"/>
          <w:rtl/>
        </w:rPr>
      </w:pPr>
      <w:bookmarkStart w:id="394" w:name="_Toc256000190"/>
      <w:r w:rsidRPr="00973BC2">
        <w:rPr>
          <w:sz w:val="32"/>
          <w:szCs w:val="32"/>
          <w:rtl/>
        </w:rPr>
        <w:t>קבלני משנה</w:t>
      </w:r>
      <w:bookmarkEnd w:id="394"/>
    </w:p>
    <w:p w14:paraId="3F82A40A" w14:textId="77777777" w:rsidR="00ED04C4" w:rsidRDefault="009F10F5" w:rsidP="00E31959">
      <w:pPr>
        <w:pStyle w:val="2-"/>
        <w:numPr>
          <w:ilvl w:val="1"/>
          <w:numId w:val="85"/>
        </w:numPr>
      </w:pPr>
      <w:r>
        <w:rPr>
          <w:rtl/>
        </w:rPr>
        <w:t>בכפוף לאמור במסמכי המכרז</w:t>
      </w:r>
      <w:r>
        <w:rPr>
          <w:rFonts w:hint="cs"/>
          <w:rtl/>
        </w:rPr>
        <w:t>,</w:t>
      </w:r>
      <w:r>
        <w:rPr>
          <w:rtl/>
        </w:rPr>
        <w:t xml:space="preserve"> הספק יהיה רשאי להפעיל קבלני משנה לצורך אספקת השירותים.</w:t>
      </w:r>
    </w:p>
    <w:p w14:paraId="11DBF3B2" w14:textId="77777777" w:rsidR="00BA7CDA" w:rsidRDefault="009F10F5" w:rsidP="00E31959">
      <w:pPr>
        <w:pStyle w:val="2-"/>
        <w:numPr>
          <w:ilvl w:val="1"/>
          <w:numId w:val="85"/>
        </w:numPr>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3E20A1E5" w14:textId="77777777" w:rsidR="00ED04C4" w:rsidRDefault="009F10F5" w:rsidP="00E31959">
      <w:pPr>
        <w:pStyle w:val="2-"/>
        <w:numPr>
          <w:ilvl w:val="1"/>
          <w:numId w:val="85"/>
        </w:numPr>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sidR="00722C76">
        <w:rPr>
          <w:rFonts w:hint="cs"/>
          <w:rtl/>
        </w:rPr>
        <w:t>המשרד</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04EFAACF" w14:textId="77777777" w:rsidR="0009150A" w:rsidRPr="00973BC2" w:rsidRDefault="009F10F5" w:rsidP="00E31959">
      <w:pPr>
        <w:pStyle w:val="1-0"/>
        <w:numPr>
          <w:ilvl w:val="0"/>
          <w:numId w:val="85"/>
        </w:numPr>
        <w:rPr>
          <w:sz w:val="32"/>
          <w:szCs w:val="32"/>
          <w:rtl/>
        </w:rPr>
      </w:pPr>
      <w:bookmarkStart w:id="395" w:name="_Toc256000191"/>
      <w:r w:rsidRPr="00973BC2">
        <w:rPr>
          <w:sz w:val="32"/>
          <w:szCs w:val="32"/>
          <w:rtl/>
        </w:rPr>
        <w:t>יחסים בין הצדדים</w:t>
      </w:r>
      <w:bookmarkEnd w:id="395"/>
    </w:p>
    <w:p w14:paraId="797867CA" w14:textId="77777777" w:rsidR="0009150A" w:rsidRPr="007C5B4C" w:rsidRDefault="009F10F5" w:rsidP="00973BC2">
      <w:pPr>
        <w:pStyle w:val="2-"/>
        <w:rPr>
          <w:rtl/>
        </w:rPr>
      </w:pPr>
      <w:r w:rsidRPr="007C5B4C">
        <w:rPr>
          <w:rtl/>
        </w:rPr>
        <w:t xml:space="preserve">מוצהר ומוסכם בזה בין הצדדים כי: </w:t>
      </w:r>
    </w:p>
    <w:p w14:paraId="1B32B11D" w14:textId="77777777" w:rsidR="007A7B2F" w:rsidRPr="007C5B4C" w:rsidRDefault="009F10F5" w:rsidP="00E31959">
      <w:pPr>
        <w:pStyle w:val="3-3"/>
        <w:numPr>
          <w:ilvl w:val="1"/>
          <w:numId w:val="85"/>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w:t>
      </w:r>
      <w:r w:rsidR="00722C76">
        <w:rPr>
          <w:rFonts w:hint="cs"/>
          <w:rtl/>
        </w:rPr>
        <w:t>המשרד</w:t>
      </w:r>
      <w:r>
        <w:rPr>
          <w:rFonts w:hint="cs"/>
          <w:rtl/>
        </w:rPr>
        <w:t xml:space="preserve"> אינו המעסיק של עובדי וקבלני המשנה של הספק.</w:t>
      </w:r>
    </w:p>
    <w:p w14:paraId="02C15B6A" w14:textId="77777777" w:rsidR="007A7B2F" w:rsidRPr="007C5B4C" w:rsidRDefault="009F10F5" w:rsidP="00E31959">
      <w:pPr>
        <w:pStyle w:val="3-3"/>
        <w:numPr>
          <w:ilvl w:val="1"/>
          <w:numId w:val="85"/>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EDC959F" w14:textId="77777777" w:rsidR="007A7B2F" w:rsidRDefault="00722C76" w:rsidP="00E31959">
      <w:pPr>
        <w:pStyle w:val="3-3"/>
        <w:numPr>
          <w:ilvl w:val="1"/>
          <w:numId w:val="85"/>
        </w:numPr>
      </w:pPr>
      <w:r>
        <w:rPr>
          <w:rFonts w:hint="cs"/>
          <w:rtl/>
        </w:rPr>
        <w:t>המשרד</w:t>
      </w:r>
      <w:r w:rsidR="009F10F5" w:rsidRPr="009D7A8B">
        <w:rPr>
          <w:rtl/>
        </w:rPr>
        <w:t xml:space="preserve"> לא ישלם כל תשלום לביטוח לאומי ויתר הזכויות הסוציאליות בקשר לאנשים המועסקים על ידי הספק. </w:t>
      </w:r>
    </w:p>
    <w:p w14:paraId="7F64E3BB" w14:textId="77777777" w:rsidR="007E7910" w:rsidRDefault="009F10F5" w:rsidP="00E31959">
      <w:pPr>
        <w:pStyle w:val="3-3"/>
        <w:numPr>
          <w:ilvl w:val="1"/>
          <w:numId w:val="85"/>
        </w:numPr>
      </w:pPr>
      <w:r w:rsidRPr="007E7910">
        <w:rPr>
          <w:rtl/>
        </w:rPr>
        <w:lastRenderedPageBreak/>
        <w:t xml:space="preserve">ככל שלמרות האמור לעיל, ערכאה שיפוטית או מינהלית מצאה כי </w:t>
      </w:r>
      <w:r w:rsidR="00722C76">
        <w:rPr>
          <w:rtl/>
        </w:rPr>
        <w:t>המשרד</w:t>
      </w:r>
      <w:r w:rsidRPr="007E7910">
        <w:rPr>
          <w:rtl/>
        </w:rPr>
        <w:t xml:space="preserve"> נושא באחריות ישירה כלפי הספק, עובדיו או קבלני משנה שלו, </w:t>
      </w:r>
      <w:r>
        <w:rPr>
          <w:rFonts w:hint="cs"/>
          <w:rtl/>
        </w:rPr>
        <w:t xml:space="preserve">כאילו הוא מעסיקם, </w:t>
      </w:r>
      <w:r w:rsidRPr="007E7910">
        <w:rPr>
          <w:rtl/>
        </w:rPr>
        <w:t xml:space="preserve">ישפה הספק את </w:t>
      </w:r>
      <w:r w:rsidR="00722C76">
        <w:rPr>
          <w:rtl/>
        </w:rPr>
        <w:t>המשרד</w:t>
      </w:r>
      <w:r w:rsidRPr="007E7910">
        <w:rPr>
          <w:rtl/>
        </w:rPr>
        <w:t xml:space="preserve"> עבור כל תשלום בו הוא חויב וחורג מהתמורה המגיע לו לפי הסכם זה. בכלל זה יישא הספק בתשלומי הוצאות משפט ושכר טרחת עורך דין בהם נשא </w:t>
      </w:r>
      <w:r w:rsidR="00722C76">
        <w:rPr>
          <w:rtl/>
        </w:rPr>
        <w:t>המשרד</w:t>
      </w:r>
      <w:r w:rsidRPr="007E7910">
        <w:rPr>
          <w:rtl/>
        </w:rPr>
        <w:t xml:space="preserve">. </w:t>
      </w:r>
    </w:p>
    <w:p w14:paraId="5C816E26" w14:textId="77777777" w:rsidR="007E7910" w:rsidRPr="009D7A8B" w:rsidRDefault="009F10F5" w:rsidP="00E31959">
      <w:pPr>
        <w:pStyle w:val="3-3"/>
        <w:numPr>
          <w:ilvl w:val="1"/>
          <w:numId w:val="85"/>
        </w:numPr>
        <w:rPr>
          <w:rtl/>
        </w:rPr>
      </w:pPr>
      <w:r w:rsidRPr="007E7910">
        <w:rPr>
          <w:rtl/>
        </w:rPr>
        <w:t xml:space="preserve">במקרה של הגשת תביעה כאמור </w:t>
      </w:r>
      <w:r>
        <w:rPr>
          <w:rFonts w:hint="cs"/>
          <w:rtl/>
        </w:rPr>
        <w:t xml:space="preserve">בסעיף זה, </w:t>
      </w:r>
      <w:r w:rsidRPr="007E7910">
        <w:rPr>
          <w:rtl/>
        </w:rPr>
        <w:t xml:space="preserve">יודיע </w:t>
      </w:r>
      <w:r w:rsidR="00722C76">
        <w:rPr>
          <w:rtl/>
        </w:rPr>
        <w:t>המשרד</w:t>
      </w:r>
      <w:r w:rsidRPr="007E7910">
        <w:rPr>
          <w:rtl/>
        </w:rPr>
        <w:t xml:space="preserve"> לספק על קיומה של התביעה, ויאפשר לספק ל</w:t>
      </w:r>
      <w:r w:rsidR="008850BC">
        <w:rPr>
          <w:rFonts w:hint="cs"/>
          <w:rtl/>
        </w:rPr>
        <w:t>התגונן</w:t>
      </w:r>
      <w:r w:rsidRPr="007E7910">
        <w:rPr>
          <w:rtl/>
        </w:rPr>
        <w:t>.</w:t>
      </w:r>
    </w:p>
    <w:p w14:paraId="6C6B9353" w14:textId="77777777" w:rsidR="005F0E35" w:rsidRPr="00973BC2" w:rsidRDefault="009F10F5" w:rsidP="00E31959">
      <w:pPr>
        <w:pStyle w:val="1-0"/>
        <w:numPr>
          <w:ilvl w:val="0"/>
          <w:numId w:val="85"/>
        </w:numPr>
        <w:rPr>
          <w:sz w:val="32"/>
          <w:szCs w:val="32"/>
        </w:rPr>
      </w:pPr>
      <w:bookmarkStart w:id="396" w:name="_Toc256000192"/>
      <w:r w:rsidRPr="00973BC2">
        <w:rPr>
          <w:rFonts w:hint="cs"/>
          <w:sz w:val="32"/>
          <w:szCs w:val="32"/>
          <w:rtl/>
        </w:rPr>
        <w:t>תמורה</w:t>
      </w:r>
      <w:bookmarkEnd w:id="396"/>
    </w:p>
    <w:p w14:paraId="75FFCA17" w14:textId="77777777" w:rsidR="001330E9" w:rsidRDefault="001330E9" w:rsidP="00E31959">
      <w:pPr>
        <w:pStyle w:val="2-"/>
        <w:numPr>
          <w:ilvl w:val="1"/>
          <w:numId w:val="85"/>
        </w:numPr>
        <w:ind w:left="1617" w:hanging="627"/>
      </w:pPr>
      <w:r w:rsidRPr="00EA0B21">
        <w:rPr>
          <w:rtl/>
        </w:rPr>
        <w:t xml:space="preserve">התמורה מבוססת על הצעת המחיר של </w:t>
      </w:r>
      <w:r w:rsidRPr="00B617F5">
        <w:rPr>
          <w:rFonts w:hint="cs"/>
          <w:rtl/>
        </w:rPr>
        <w:t xml:space="preserve">הספק </w:t>
      </w:r>
      <w:r w:rsidRPr="00507F91">
        <w:rPr>
          <w:rFonts w:hint="eastAsia"/>
          <w:rtl/>
        </w:rPr>
        <w:t>המצורפת</w:t>
      </w:r>
      <w:r w:rsidRPr="00507F91">
        <w:rPr>
          <w:rtl/>
        </w:rPr>
        <w:t xml:space="preserve"> במסגרת </w:t>
      </w:r>
      <w:r w:rsidRPr="00507F91">
        <w:rPr>
          <w:rFonts w:hint="eastAsia"/>
          <w:b/>
          <w:bCs/>
          <w:rtl/>
        </w:rPr>
        <w:t>נספח</w:t>
      </w:r>
      <w:r w:rsidRPr="00507F91">
        <w:rPr>
          <w:b/>
          <w:bCs/>
          <w:rtl/>
        </w:rPr>
        <w:t xml:space="preserve"> </w:t>
      </w:r>
      <w:r w:rsidRPr="00507F91">
        <w:rPr>
          <w:rFonts w:hint="eastAsia"/>
          <w:b/>
          <w:bCs/>
          <w:rtl/>
        </w:rPr>
        <w:t>ב</w:t>
      </w:r>
      <w:r w:rsidRPr="00507F91">
        <w:rPr>
          <w:b/>
          <w:bCs/>
          <w:rtl/>
        </w:rPr>
        <w:t>'</w:t>
      </w:r>
      <w:r w:rsidRPr="00B617F5">
        <w:rPr>
          <w:rFonts w:hint="cs"/>
          <w:rtl/>
        </w:rPr>
        <w:t xml:space="preserve"> להסכם</w:t>
      </w:r>
      <w:r>
        <w:rPr>
          <w:rFonts w:hint="cs"/>
          <w:rtl/>
        </w:rPr>
        <w:t xml:space="preserve"> זה</w:t>
      </w:r>
      <w:r w:rsidRPr="00EA0B21">
        <w:rPr>
          <w:rtl/>
        </w:rPr>
        <w:t xml:space="preserve">, וכן </w:t>
      </w:r>
      <w:r>
        <w:rPr>
          <w:rtl/>
        </w:rPr>
        <w:t>בהתאם לדרישות והשירותים כפי שהם נדרשים ב</w:t>
      </w:r>
      <w:r>
        <w:rPr>
          <w:rFonts w:hint="cs"/>
          <w:rtl/>
        </w:rPr>
        <w:t>מכרז</w:t>
      </w:r>
      <w:r w:rsidRPr="00EA0B21">
        <w:rPr>
          <w:rtl/>
        </w:rPr>
        <w:t>.</w:t>
      </w:r>
    </w:p>
    <w:p w14:paraId="70F8C6C5" w14:textId="77777777" w:rsidR="001330E9" w:rsidRPr="00427345" w:rsidRDefault="001330E9" w:rsidP="00E31959">
      <w:pPr>
        <w:pStyle w:val="2-"/>
        <w:numPr>
          <w:ilvl w:val="1"/>
          <w:numId w:val="85"/>
        </w:numPr>
        <w:ind w:left="1617" w:hanging="627"/>
      </w:pPr>
      <w:r w:rsidRPr="00427345">
        <w:rPr>
          <w:rtl/>
        </w:rPr>
        <w:t>ביצוע השירותים לפי סעיף זה יעשה בהתאם לדרישת המשרד ולפי צרכיו ובכפוף לקיום תקציב לנושא וקבלת כל האישורים הדרושים.</w:t>
      </w:r>
    </w:p>
    <w:p w14:paraId="12EE5B7F" w14:textId="77777777" w:rsidR="001330E9" w:rsidRPr="0056305F" w:rsidRDefault="001330E9" w:rsidP="00E31959">
      <w:pPr>
        <w:pStyle w:val="2-"/>
        <w:numPr>
          <w:ilvl w:val="1"/>
          <w:numId w:val="85"/>
        </w:numPr>
        <w:ind w:left="1617" w:hanging="627"/>
      </w:pPr>
      <w:r w:rsidRPr="00EA0B21">
        <w:rPr>
          <w:rtl/>
        </w:rPr>
        <w:t xml:space="preserve">מובהר כי לא </w:t>
      </w:r>
      <w:r w:rsidRPr="0056305F">
        <w:rPr>
          <w:rtl/>
        </w:rPr>
        <w:t>יינתן</w:t>
      </w:r>
      <w:r w:rsidRPr="0056305F">
        <w:rPr>
          <w:rFonts w:hint="cs"/>
          <w:rtl/>
        </w:rPr>
        <w:t xml:space="preserve"> ל</w:t>
      </w:r>
      <w:r>
        <w:rPr>
          <w:rFonts w:hint="cs"/>
          <w:rtl/>
        </w:rPr>
        <w:t>ספק</w:t>
      </w:r>
      <w:r w:rsidRPr="0056305F">
        <w:rPr>
          <w:rtl/>
        </w:rPr>
        <w:t xml:space="preserve"> תשלום בגין ביטול זמן בנסיעה.</w:t>
      </w:r>
    </w:p>
    <w:p w14:paraId="5D38C837" w14:textId="77777777" w:rsidR="001330E9" w:rsidRPr="0056305F" w:rsidRDefault="00B5611E" w:rsidP="00E31959">
      <w:pPr>
        <w:pStyle w:val="2-"/>
        <w:numPr>
          <w:ilvl w:val="1"/>
          <w:numId w:val="85"/>
        </w:numPr>
        <w:ind w:left="1617" w:hanging="627"/>
      </w:pPr>
      <w:r>
        <w:rPr>
          <w:rFonts w:hint="cs"/>
          <w:rtl/>
        </w:rPr>
        <w:t>ס</w:t>
      </w:r>
      <w:r w:rsidR="001330E9" w:rsidRPr="0056305F">
        <w:rPr>
          <w:rtl/>
        </w:rPr>
        <w:t>יווג תערי</w:t>
      </w:r>
      <w:r w:rsidR="001330E9" w:rsidRPr="0056305F">
        <w:rPr>
          <w:rFonts w:hint="cs"/>
          <w:rtl/>
        </w:rPr>
        <w:t xml:space="preserve">פי נותני השירותים מטעם </w:t>
      </w:r>
      <w:r w:rsidR="001330E9">
        <w:rPr>
          <w:rFonts w:hint="cs"/>
          <w:rtl/>
        </w:rPr>
        <w:t>הספק</w:t>
      </w:r>
      <w:r w:rsidR="001330E9" w:rsidRPr="0056305F">
        <w:rPr>
          <w:rFonts w:hint="cs"/>
          <w:rtl/>
        </w:rPr>
        <w:t xml:space="preserve"> </w:t>
      </w:r>
      <w:r w:rsidR="001330E9" w:rsidRPr="0056305F">
        <w:rPr>
          <w:rtl/>
        </w:rPr>
        <w:t>לא יעודכן במהלך תקופת ההתקשרות בעקבות שינוי בהשכלה, ותק או שנות ניסיון.</w:t>
      </w:r>
    </w:p>
    <w:p w14:paraId="6665BED8" w14:textId="77777777" w:rsidR="001330E9" w:rsidRPr="00336874" w:rsidRDefault="001330E9" w:rsidP="00E31959">
      <w:pPr>
        <w:pStyle w:val="2-"/>
        <w:numPr>
          <w:ilvl w:val="1"/>
          <w:numId w:val="85"/>
        </w:numPr>
        <w:ind w:left="1617" w:hanging="627"/>
        <w:rPr>
          <w:rtl/>
        </w:rPr>
      </w:pPr>
      <w:r w:rsidRPr="00336874">
        <w:rPr>
          <w:rtl/>
        </w:rPr>
        <w:t>ההצמדה תתבצע בהתאם לכללים המפורטים ב</w:t>
      </w:r>
      <w:r w:rsidRPr="00336874">
        <w:rPr>
          <w:rFonts w:hint="eastAsia"/>
          <w:rtl/>
        </w:rPr>
        <w:t>הודעת</w:t>
      </w:r>
      <w:r w:rsidRPr="00336874">
        <w:rPr>
          <w:rtl/>
        </w:rPr>
        <w:t xml:space="preserve"> </w:t>
      </w:r>
      <w:r w:rsidRPr="00336874">
        <w:rPr>
          <w:rFonts w:hint="eastAsia"/>
          <w:rtl/>
        </w:rPr>
        <w:t>תכ</w:t>
      </w:r>
      <w:r w:rsidRPr="00336874">
        <w:rPr>
          <w:rtl/>
        </w:rPr>
        <w:t>"ם 8.1.1.4 "</w:t>
      </w:r>
      <w:r w:rsidRPr="00336874">
        <w:rPr>
          <w:rFonts w:hint="eastAsia"/>
          <w:rtl/>
        </w:rPr>
        <w:t>הצמדת</w:t>
      </w:r>
      <w:r w:rsidRPr="00336874">
        <w:rPr>
          <w:rtl/>
        </w:rPr>
        <w:t xml:space="preserve"> </w:t>
      </w:r>
      <w:r w:rsidRPr="00336874">
        <w:rPr>
          <w:rFonts w:hint="eastAsia"/>
          <w:rtl/>
        </w:rPr>
        <w:t>תעריפי</w:t>
      </w:r>
      <w:r w:rsidRPr="00336874">
        <w:rPr>
          <w:rtl/>
        </w:rPr>
        <w:t xml:space="preserve"> </w:t>
      </w:r>
      <w:r w:rsidRPr="00336874">
        <w:rPr>
          <w:rFonts w:hint="eastAsia"/>
          <w:rtl/>
        </w:rPr>
        <w:t>התקשרות</w:t>
      </w:r>
      <w:r w:rsidRPr="00336874">
        <w:rPr>
          <w:rtl/>
        </w:rPr>
        <w:t xml:space="preserve"> </w:t>
      </w:r>
      <w:r w:rsidRPr="00336874">
        <w:rPr>
          <w:rFonts w:hint="eastAsia"/>
          <w:rtl/>
        </w:rPr>
        <w:t>קיימת</w:t>
      </w:r>
      <w:r w:rsidRPr="00336874">
        <w:rPr>
          <w:rtl/>
        </w:rPr>
        <w:t xml:space="preserve">", כפי שמתעדכנים מעת </w:t>
      </w:r>
      <w:r w:rsidRPr="00336874">
        <w:rPr>
          <w:rFonts w:hint="eastAsia"/>
          <w:rtl/>
        </w:rPr>
        <w:t>לעת</w:t>
      </w:r>
      <w:r w:rsidRPr="00336874">
        <w:rPr>
          <w:rtl/>
        </w:rPr>
        <w:t>.</w:t>
      </w:r>
    </w:p>
    <w:p w14:paraId="68574EA4" w14:textId="77777777" w:rsidR="001330E9" w:rsidRPr="00336874" w:rsidRDefault="001330E9" w:rsidP="00E31959">
      <w:pPr>
        <w:pStyle w:val="2-"/>
        <w:numPr>
          <w:ilvl w:val="1"/>
          <w:numId w:val="85"/>
        </w:numPr>
        <w:ind w:left="1617" w:hanging="627"/>
        <w:rPr>
          <w:rtl/>
        </w:rPr>
      </w:pPr>
      <w:r w:rsidRPr="00336874">
        <w:rPr>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w:t>
      </w:r>
      <w:r w:rsidRPr="00336874">
        <w:rPr>
          <w:rFonts w:hint="eastAsia"/>
          <w:rtl/>
        </w:rPr>
        <w:t>בהסכם</w:t>
      </w:r>
      <w:r w:rsidRPr="00336874">
        <w:rPr>
          <w:rtl/>
        </w:rPr>
        <w:t xml:space="preserve"> </w:t>
      </w:r>
      <w:r w:rsidRPr="00336874">
        <w:rPr>
          <w:rFonts w:hint="eastAsia"/>
          <w:rtl/>
        </w:rPr>
        <w:t>זה</w:t>
      </w:r>
      <w:r w:rsidRPr="00336874">
        <w:rPr>
          <w:rtl/>
        </w:rPr>
        <w:t xml:space="preserve"> </w:t>
      </w:r>
      <w:r w:rsidRPr="00336874">
        <w:rPr>
          <w:rFonts w:hint="eastAsia"/>
          <w:rtl/>
        </w:rPr>
        <w:t>ואושר</w:t>
      </w:r>
      <w:r w:rsidRPr="00336874">
        <w:rPr>
          <w:rtl/>
        </w:rPr>
        <w:t xml:space="preserve"> </w:t>
      </w:r>
      <w:r w:rsidRPr="00336874">
        <w:rPr>
          <w:rFonts w:hint="eastAsia"/>
          <w:rtl/>
        </w:rPr>
        <w:t>על</w:t>
      </w:r>
      <w:r w:rsidRPr="00336874">
        <w:rPr>
          <w:rtl/>
        </w:rPr>
        <w:t xml:space="preserve"> </w:t>
      </w:r>
      <w:r w:rsidRPr="00336874">
        <w:rPr>
          <w:rFonts w:hint="eastAsia"/>
          <w:rtl/>
        </w:rPr>
        <w:t>ידי</w:t>
      </w:r>
      <w:r w:rsidRPr="00336874">
        <w:rPr>
          <w:rtl/>
        </w:rPr>
        <w:t xml:space="preserve"> </w:t>
      </w:r>
      <w:r w:rsidRPr="00336874">
        <w:rPr>
          <w:rFonts w:hint="eastAsia"/>
          <w:rtl/>
        </w:rPr>
        <w:t>המשרד</w:t>
      </w:r>
      <w:r w:rsidRPr="00336874">
        <w:rPr>
          <w:rtl/>
        </w:rPr>
        <w:t xml:space="preserve"> (ובכפוף </w:t>
      </w:r>
      <w:r w:rsidRPr="00336874">
        <w:rPr>
          <w:rFonts w:hint="eastAsia"/>
          <w:rtl/>
        </w:rPr>
        <w:t>להוראות</w:t>
      </w:r>
      <w:r w:rsidRPr="00336874">
        <w:rPr>
          <w:rtl/>
        </w:rPr>
        <w:t xml:space="preserve"> </w:t>
      </w:r>
      <w:r w:rsidRPr="00336874">
        <w:rPr>
          <w:rFonts w:hint="eastAsia"/>
          <w:rtl/>
        </w:rPr>
        <w:t>התכ</w:t>
      </w:r>
      <w:r w:rsidRPr="00336874">
        <w:rPr>
          <w:rtl/>
        </w:rPr>
        <w:t>"ם).</w:t>
      </w:r>
    </w:p>
    <w:p w14:paraId="7870D22D" w14:textId="77777777" w:rsidR="001330E9" w:rsidRPr="00336874" w:rsidRDefault="001330E9" w:rsidP="00E31959">
      <w:pPr>
        <w:pStyle w:val="2-"/>
        <w:numPr>
          <w:ilvl w:val="1"/>
          <w:numId w:val="85"/>
        </w:numPr>
        <w:ind w:left="1617" w:hanging="627"/>
        <w:rPr>
          <w:rtl/>
        </w:rPr>
      </w:pPr>
      <w:r w:rsidRPr="00336874">
        <w:rPr>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1B3BF811" w14:textId="77777777" w:rsidR="0009150A" w:rsidRPr="00336874" w:rsidRDefault="009F10F5" w:rsidP="00E31959">
      <w:pPr>
        <w:pStyle w:val="1-0"/>
        <w:numPr>
          <w:ilvl w:val="0"/>
          <w:numId w:val="85"/>
        </w:numPr>
        <w:rPr>
          <w:sz w:val="32"/>
          <w:szCs w:val="32"/>
          <w:rtl/>
        </w:rPr>
      </w:pPr>
      <w:bookmarkStart w:id="397" w:name="_Toc256000193"/>
      <w:r w:rsidRPr="00336874">
        <w:rPr>
          <w:rFonts w:hint="eastAsia"/>
          <w:sz w:val="32"/>
          <w:szCs w:val="32"/>
          <w:rtl/>
        </w:rPr>
        <w:t>כללי</w:t>
      </w:r>
      <w:r w:rsidRPr="00336874">
        <w:rPr>
          <w:sz w:val="32"/>
          <w:szCs w:val="32"/>
          <w:rtl/>
        </w:rPr>
        <w:t xml:space="preserve"> </w:t>
      </w:r>
      <w:r w:rsidRPr="00336874">
        <w:rPr>
          <w:rFonts w:hint="eastAsia"/>
          <w:sz w:val="32"/>
          <w:szCs w:val="32"/>
          <w:rtl/>
        </w:rPr>
        <w:t>תשלום</w:t>
      </w:r>
      <w:bookmarkEnd w:id="397"/>
    </w:p>
    <w:p w14:paraId="66A8776B" w14:textId="77777777" w:rsidR="00082200" w:rsidRPr="007B01DE" w:rsidRDefault="009F10F5" w:rsidP="00E31959">
      <w:pPr>
        <w:pStyle w:val="2-"/>
        <w:numPr>
          <w:ilvl w:val="1"/>
          <w:numId w:val="85"/>
        </w:numPr>
        <w:ind w:left="1617" w:hanging="516"/>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7FA3C81" w14:textId="77777777" w:rsidR="00082200" w:rsidRPr="007B01DE" w:rsidRDefault="009F10F5" w:rsidP="00E31959">
      <w:pPr>
        <w:pStyle w:val="2-"/>
        <w:numPr>
          <w:ilvl w:val="1"/>
          <w:numId w:val="85"/>
        </w:numPr>
        <w:ind w:left="1617" w:hanging="516"/>
      </w:pPr>
      <w:r w:rsidRPr="007B01DE">
        <w:rPr>
          <w:rFonts w:hint="eastAsia"/>
          <w:rtl/>
        </w:rPr>
        <w:t>לצורך</w:t>
      </w:r>
      <w:r w:rsidRPr="007B01DE">
        <w:rPr>
          <w:rtl/>
        </w:rPr>
        <w:t xml:space="preserve"> קבלת תשלום, </w:t>
      </w:r>
      <w:r w:rsidRPr="007B01DE">
        <w:rPr>
          <w:rFonts w:hint="eastAsia"/>
          <w:rtl/>
        </w:rPr>
        <w:t>הספק</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w:t>
      </w:r>
      <w:r w:rsidR="00722C76">
        <w:rPr>
          <w:rtl/>
        </w:rPr>
        <w:t>המשרד</w:t>
      </w:r>
      <w:r w:rsidRPr="007B01DE">
        <w:rPr>
          <w:rtl/>
        </w:rPr>
        <w:t xml:space="preserve">, וזאת כתנאי לאישור החשבון ולהעברת התשלום לספק. </w:t>
      </w:r>
    </w:p>
    <w:p w14:paraId="05F00BA4" w14:textId="77777777" w:rsidR="00082200" w:rsidRPr="007B01DE" w:rsidRDefault="00B5611E" w:rsidP="00E31959">
      <w:pPr>
        <w:pStyle w:val="2-"/>
        <w:numPr>
          <w:ilvl w:val="1"/>
          <w:numId w:val="85"/>
        </w:numPr>
      </w:pPr>
      <w:r>
        <w:rPr>
          <w:rFonts w:hint="cs"/>
          <w:rtl/>
        </w:rPr>
        <w:t xml:space="preserve">  </w:t>
      </w:r>
      <w:r w:rsidR="009F10F5" w:rsidRPr="007B01DE">
        <w:rPr>
          <w:rFonts w:hint="eastAsia"/>
          <w:rtl/>
        </w:rPr>
        <w:t>החשבון</w:t>
      </w:r>
      <w:r w:rsidR="009F10F5" w:rsidRPr="007B01DE">
        <w:rPr>
          <w:rtl/>
        </w:rPr>
        <w:t xml:space="preserve"> יכלול את הפרטים והמסמכים הבאים: </w:t>
      </w:r>
    </w:p>
    <w:p w14:paraId="64FB3FD5" w14:textId="77777777" w:rsidR="00082200" w:rsidRPr="00BA20EF" w:rsidRDefault="009F10F5" w:rsidP="00E31959">
      <w:pPr>
        <w:pStyle w:val="3-3"/>
        <w:numPr>
          <w:ilvl w:val="2"/>
          <w:numId w:val="85"/>
        </w:numPr>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w:t>
      </w:r>
      <w:r w:rsidRPr="00BA20EF">
        <w:rPr>
          <w:rtl/>
        </w:rPr>
        <w:lastRenderedPageBreak/>
        <w:t>מס ערך מוסף בגין החשבונית (מתייחס לעוסק מורשה בלבד), סך הסכום לתשלום – בספרות ובמילים, חתימת הספק או חתימה דיגיטלית וכן קיום הכיתוב "מסמך ממוחשב".</w:t>
      </w:r>
    </w:p>
    <w:p w14:paraId="15CCC37F" w14:textId="77777777" w:rsidR="00082200" w:rsidRPr="00BA20EF" w:rsidRDefault="009F10F5" w:rsidP="00E31959">
      <w:pPr>
        <w:pStyle w:val="3-3"/>
        <w:numPr>
          <w:ilvl w:val="2"/>
          <w:numId w:val="85"/>
        </w:numPr>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6B748EF0" w14:textId="77777777" w:rsidR="00082200" w:rsidRPr="00BA20EF" w:rsidRDefault="009F10F5" w:rsidP="00E31959">
      <w:pPr>
        <w:pStyle w:val="3-3"/>
        <w:numPr>
          <w:ilvl w:val="2"/>
          <w:numId w:val="85"/>
        </w:numPr>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719C890B" w14:textId="77777777" w:rsidR="00082200" w:rsidRPr="00082200" w:rsidRDefault="009F10F5" w:rsidP="00E31959">
      <w:pPr>
        <w:pStyle w:val="2-"/>
        <w:numPr>
          <w:ilvl w:val="1"/>
          <w:numId w:val="85"/>
        </w:numPr>
        <w:ind w:left="1617" w:hanging="627"/>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D424E94" w14:textId="77777777" w:rsidR="00082200" w:rsidRPr="00082200" w:rsidRDefault="009F10F5" w:rsidP="00E31959">
      <w:pPr>
        <w:pStyle w:val="2-"/>
        <w:numPr>
          <w:ilvl w:val="1"/>
          <w:numId w:val="85"/>
        </w:numPr>
        <w:ind w:left="1617" w:hanging="627"/>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00722C76">
        <w:rPr>
          <w:rFonts w:hint="eastAsia"/>
          <w:rtl/>
        </w:rPr>
        <w:t>המשרד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3CD46AE" w14:textId="77777777" w:rsidR="00082200" w:rsidRPr="00082200" w:rsidRDefault="009F10F5" w:rsidP="00E31959">
      <w:pPr>
        <w:pStyle w:val="2-"/>
        <w:numPr>
          <w:ilvl w:val="1"/>
          <w:numId w:val="85"/>
        </w:numPr>
        <w:ind w:left="1617" w:hanging="627"/>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51D3C8E" w14:textId="77777777" w:rsidR="00082200" w:rsidRPr="00082200" w:rsidRDefault="00722C76" w:rsidP="00E31959">
      <w:pPr>
        <w:pStyle w:val="2-"/>
        <w:numPr>
          <w:ilvl w:val="1"/>
          <w:numId w:val="85"/>
        </w:numPr>
        <w:ind w:left="1617" w:hanging="627"/>
      </w:pPr>
      <w:r>
        <w:rPr>
          <w:rtl/>
        </w:rPr>
        <w:t>המשרד</w:t>
      </w:r>
      <w:r w:rsidR="009F10F5" w:rsidRPr="00082200">
        <w:rPr>
          <w:rtl/>
        </w:rPr>
        <w:t xml:space="preserve"> </w:t>
      </w:r>
      <w:r w:rsidR="009F10F5" w:rsidRPr="00082200">
        <w:rPr>
          <w:rFonts w:hint="eastAsia"/>
          <w:rtl/>
        </w:rPr>
        <w:t>יבדוק</w:t>
      </w:r>
      <w:r w:rsidR="009F10F5" w:rsidRPr="00082200">
        <w:rPr>
          <w:rtl/>
        </w:rPr>
        <w:t xml:space="preserve"> </w:t>
      </w:r>
      <w:r w:rsidR="009F10F5" w:rsidRPr="00082200">
        <w:rPr>
          <w:rFonts w:hint="eastAsia"/>
          <w:rtl/>
        </w:rPr>
        <w:t>ויאשר</w:t>
      </w:r>
      <w:r w:rsidR="009F10F5" w:rsidRPr="00082200">
        <w:rPr>
          <w:rtl/>
        </w:rPr>
        <w:t xml:space="preserve"> </w:t>
      </w:r>
      <w:r w:rsidR="009F10F5" w:rsidRPr="00082200">
        <w:rPr>
          <w:rFonts w:hint="eastAsia"/>
          <w:rtl/>
        </w:rPr>
        <w:t>כל</w:t>
      </w:r>
      <w:r w:rsidR="009F10F5" w:rsidRPr="00082200">
        <w:rPr>
          <w:rtl/>
        </w:rPr>
        <w:t xml:space="preserve"> </w:t>
      </w:r>
      <w:r w:rsidR="009F10F5" w:rsidRPr="00082200">
        <w:rPr>
          <w:rFonts w:hint="eastAsia"/>
          <w:rtl/>
        </w:rPr>
        <w:t>חשבון</w:t>
      </w:r>
      <w:r w:rsidR="009F10F5" w:rsidRPr="00082200">
        <w:rPr>
          <w:rtl/>
        </w:rPr>
        <w:t xml:space="preserve"> </w:t>
      </w:r>
      <w:r w:rsidR="009F10F5" w:rsidRPr="00082200">
        <w:rPr>
          <w:rFonts w:hint="eastAsia"/>
          <w:rtl/>
        </w:rPr>
        <w:t>שיוגש</w:t>
      </w:r>
      <w:r w:rsidR="009F10F5" w:rsidRPr="00082200">
        <w:rPr>
          <w:rtl/>
        </w:rPr>
        <w:t xml:space="preserve"> </w:t>
      </w:r>
      <w:r w:rsidR="009F10F5" w:rsidRPr="00082200">
        <w:rPr>
          <w:rFonts w:hint="eastAsia"/>
          <w:rtl/>
        </w:rPr>
        <w:t>לתשלום</w:t>
      </w:r>
      <w:r w:rsidR="009F10F5" w:rsidRPr="00082200">
        <w:rPr>
          <w:rtl/>
        </w:rPr>
        <w:t xml:space="preserve"> </w:t>
      </w:r>
      <w:r w:rsidR="009F10F5" w:rsidRPr="00082200">
        <w:rPr>
          <w:rFonts w:hint="eastAsia"/>
          <w:rtl/>
        </w:rPr>
        <w:t>על</w:t>
      </w:r>
      <w:r w:rsidR="009F10F5" w:rsidRPr="00082200">
        <w:rPr>
          <w:rtl/>
        </w:rPr>
        <w:t xml:space="preserve"> </w:t>
      </w:r>
      <w:r w:rsidR="009F10F5" w:rsidRPr="00082200">
        <w:rPr>
          <w:rFonts w:hint="eastAsia"/>
          <w:rtl/>
        </w:rPr>
        <w:t>ידי</w:t>
      </w:r>
      <w:r w:rsidR="009F10F5" w:rsidRPr="00082200">
        <w:rPr>
          <w:rtl/>
        </w:rPr>
        <w:t xml:space="preserve"> </w:t>
      </w:r>
      <w:r w:rsidR="009F10F5" w:rsidRPr="00082200">
        <w:rPr>
          <w:rFonts w:hint="eastAsia"/>
          <w:rtl/>
        </w:rPr>
        <w:t>הספק</w:t>
      </w:r>
      <w:r w:rsidR="009F10F5" w:rsidRPr="00082200">
        <w:rPr>
          <w:rtl/>
        </w:rPr>
        <w:t xml:space="preserve">, </w:t>
      </w:r>
      <w:r w:rsidR="009F10F5" w:rsidRPr="00082200">
        <w:rPr>
          <w:rFonts w:hint="eastAsia"/>
          <w:rtl/>
        </w:rPr>
        <w:t>בהתאם</w:t>
      </w:r>
      <w:r w:rsidR="009F10F5" w:rsidRPr="00082200">
        <w:rPr>
          <w:rtl/>
        </w:rPr>
        <w:t xml:space="preserve"> </w:t>
      </w:r>
      <w:r w:rsidR="009F10F5" w:rsidRPr="00082200">
        <w:rPr>
          <w:rFonts w:hint="eastAsia"/>
          <w:rtl/>
        </w:rPr>
        <w:t>למפורט</w:t>
      </w:r>
      <w:r w:rsidR="009F10F5" w:rsidRPr="00082200">
        <w:rPr>
          <w:rtl/>
        </w:rPr>
        <w:t xml:space="preserve"> </w:t>
      </w:r>
      <w:r w:rsidR="009F10F5" w:rsidRPr="00082200">
        <w:rPr>
          <w:rFonts w:hint="eastAsia"/>
          <w:rtl/>
        </w:rPr>
        <w:t>לעיל</w:t>
      </w:r>
      <w:r w:rsidR="009F10F5" w:rsidRPr="00082200">
        <w:rPr>
          <w:rtl/>
        </w:rPr>
        <w:t xml:space="preserve"> </w:t>
      </w:r>
      <w:r w:rsidR="009F10F5" w:rsidRPr="00082200">
        <w:rPr>
          <w:rFonts w:hint="eastAsia"/>
          <w:rtl/>
        </w:rPr>
        <w:t>ולהנחיות</w:t>
      </w:r>
      <w:r w:rsidR="009F10F5" w:rsidRPr="00082200">
        <w:rPr>
          <w:rtl/>
        </w:rPr>
        <w:t xml:space="preserve"> </w:t>
      </w:r>
      <w:r w:rsidR="009F10F5" w:rsidRPr="00082200">
        <w:rPr>
          <w:rFonts w:hint="eastAsia"/>
          <w:rtl/>
        </w:rPr>
        <w:t>החשב</w:t>
      </w:r>
      <w:r w:rsidR="009F10F5" w:rsidRPr="00082200">
        <w:rPr>
          <w:rtl/>
        </w:rPr>
        <w:t xml:space="preserve"> </w:t>
      </w:r>
      <w:r w:rsidR="009F10F5" w:rsidRPr="00082200">
        <w:rPr>
          <w:rFonts w:hint="eastAsia"/>
          <w:rtl/>
        </w:rPr>
        <w:t>הכללי</w:t>
      </w:r>
      <w:r w:rsidR="009F10F5" w:rsidRPr="00082200">
        <w:rPr>
          <w:rtl/>
        </w:rPr>
        <w:t>.</w:t>
      </w:r>
    </w:p>
    <w:p w14:paraId="0DA8E809" w14:textId="77777777" w:rsidR="00082200" w:rsidRDefault="009F10F5" w:rsidP="00E31959">
      <w:pPr>
        <w:pStyle w:val="2-"/>
        <w:numPr>
          <w:ilvl w:val="1"/>
          <w:numId w:val="85"/>
        </w:numPr>
        <w:ind w:left="1617" w:hanging="627"/>
      </w:pPr>
      <w:bookmarkStart w:id="398" w:name="show_IsNotHROrHRCatering"/>
      <w:r w:rsidRPr="00082200">
        <w:rPr>
          <w:rtl/>
        </w:rPr>
        <w:t xml:space="preserve">מועד התשלום עבור חשבון שאושר על ידי </w:t>
      </w:r>
      <w:r w:rsidR="00722C76">
        <w:rPr>
          <w:rtl/>
        </w:rPr>
        <w:t>המשרד</w:t>
      </w:r>
      <w:r w:rsidRPr="00082200">
        <w:rPr>
          <w:rtl/>
        </w:rPr>
        <w:t>, יהיה לא יאוחר מ- 45 ימים מהמועד שבו הומצא החשבון למזמין, ובמקרים חריגים לא יאוחר מ- 30 ימים מתום אותו החודש שבמהלכו הומצא החשבון למזמין.</w:t>
      </w:r>
      <w:bookmarkEnd w:id="398"/>
    </w:p>
    <w:p w14:paraId="23DA4995" w14:textId="77777777" w:rsidR="000F33C4" w:rsidRPr="00D82637" w:rsidRDefault="009F10F5" w:rsidP="00E31959">
      <w:pPr>
        <w:pStyle w:val="1-0"/>
        <w:numPr>
          <w:ilvl w:val="0"/>
          <w:numId w:val="85"/>
        </w:numPr>
        <w:rPr>
          <w:sz w:val="32"/>
          <w:szCs w:val="32"/>
          <w:rtl/>
        </w:rPr>
      </w:pPr>
      <w:bookmarkStart w:id="399" w:name="_Toc256000194"/>
      <w:r w:rsidRPr="00D82637">
        <w:rPr>
          <w:rFonts w:hint="eastAsia"/>
          <w:sz w:val="32"/>
          <w:szCs w:val="32"/>
          <w:rtl/>
        </w:rPr>
        <w:t>אחריות</w:t>
      </w:r>
      <w:r w:rsidRPr="00D82637">
        <w:rPr>
          <w:sz w:val="32"/>
          <w:szCs w:val="32"/>
          <w:rtl/>
        </w:rPr>
        <w:t xml:space="preserve"> </w:t>
      </w:r>
      <w:r w:rsidRPr="00D82637">
        <w:rPr>
          <w:rFonts w:hint="eastAsia"/>
          <w:sz w:val="32"/>
          <w:szCs w:val="32"/>
          <w:rtl/>
        </w:rPr>
        <w:t>בנזיקין</w:t>
      </w:r>
      <w:r w:rsidR="00BC62A8" w:rsidRPr="00D82637">
        <w:rPr>
          <w:sz w:val="32"/>
          <w:szCs w:val="32"/>
          <w:rtl/>
        </w:rPr>
        <w:t xml:space="preserve"> וחובת שיפוי</w:t>
      </w:r>
      <w:bookmarkEnd w:id="399"/>
    </w:p>
    <w:p w14:paraId="0845A855" w14:textId="77777777" w:rsidR="006263A2" w:rsidRPr="004C6A73" w:rsidRDefault="009F10F5" w:rsidP="00E31959">
      <w:pPr>
        <w:pStyle w:val="2-"/>
        <w:numPr>
          <w:ilvl w:val="1"/>
          <w:numId w:val="85"/>
        </w:numPr>
        <w:ind w:left="1617" w:hanging="627"/>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3577821" w14:textId="77777777" w:rsidR="006263A2" w:rsidRPr="004C6A73" w:rsidRDefault="00722C76" w:rsidP="00E31959">
      <w:pPr>
        <w:pStyle w:val="2-"/>
        <w:numPr>
          <w:ilvl w:val="1"/>
          <w:numId w:val="85"/>
        </w:numPr>
        <w:ind w:left="1617" w:hanging="627"/>
      </w:pPr>
      <w:r>
        <w:rPr>
          <w:rtl/>
        </w:rPr>
        <w:t>המשרד</w:t>
      </w:r>
      <w:r w:rsidR="009F10F5" w:rsidRPr="004C6A73">
        <w:rPr>
          <w:rtl/>
        </w:rPr>
        <w:t>,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009F10F5" w:rsidRPr="004C6A73">
        <w:rPr>
          <w:rtl/>
        </w:rPr>
        <w:t xml:space="preserve">. האמור לא יחול ביחס לנזק שנגרם בזדון ושהאחריות בגינו מוטלת על </w:t>
      </w:r>
      <w:r>
        <w:rPr>
          <w:rtl/>
        </w:rPr>
        <w:t>המשרד</w:t>
      </w:r>
      <w:r w:rsidR="009F10F5" w:rsidRPr="004C6A73">
        <w:rPr>
          <w:rtl/>
        </w:rPr>
        <w:t xml:space="preserve"> לפי דין.</w:t>
      </w:r>
    </w:p>
    <w:p w14:paraId="7DA86D1D" w14:textId="77777777" w:rsidR="006263A2" w:rsidRPr="004C6A73" w:rsidRDefault="009F10F5" w:rsidP="00E31959">
      <w:pPr>
        <w:pStyle w:val="2-"/>
        <w:numPr>
          <w:ilvl w:val="1"/>
          <w:numId w:val="85"/>
        </w:numPr>
        <w:ind w:left="1617" w:hanging="627"/>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16EFDBA" w14:textId="77777777" w:rsidR="006263A2" w:rsidRDefault="009F10F5" w:rsidP="00E31959">
      <w:pPr>
        <w:pStyle w:val="2-"/>
        <w:numPr>
          <w:ilvl w:val="1"/>
          <w:numId w:val="85"/>
        </w:numPr>
        <w:ind w:left="1617" w:hanging="627"/>
      </w:pPr>
      <w:r w:rsidRPr="004C6A73">
        <w:rPr>
          <w:rtl/>
        </w:rPr>
        <w:t xml:space="preserve">הספק מתחייב לשפות את </w:t>
      </w:r>
      <w:r w:rsidR="00722C76">
        <w:rPr>
          <w:rtl/>
        </w:rPr>
        <w:t>המשרד</w:t>
      </w:r>
      <w:r w:rsidRPr="004C6A73">
        <w:rPr>
          <w:rtl/>
        </w:rPr>
        <w:t xml:space="preserve"> באופן מלא, </w:t>
      </w:r>
      <w:r w:rsidR="001E0CD3" w:rsidRPr="004C6A73">
        <w:rPr>
          <w:rtl/>
        </w:rPr>
        <w:t xml:space="preserve">ככל שיחויב </w:t>
      </w:r>
      <w:r w:rsidR="00722C76">
        <w:rPr>
          <w:rtl/>
        </w:rPr>
        <w:t>המשרד</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 xml:space="preserve">ובתוספת כל הוצאותיו של </w:t>
      </w:r>
      <w:r w:rsidR="00722C76">
        <w:rPr>
          <w:rtl/>
        </w:rPr>
        <w:t>המשרד</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0F7011">
        <w:rPr>
          <w:rFonts w:hint="cs"/>
          <w:rtl/>
        </w:rPr>
        <w:t xml:space="preserve"> ובהתאמה להוראות התכ"מ</w:t>
      </w:r>
      <w:r w:rsidR="00BF25F0" w:rsidRPr="000B711D">
        <w:rPr>
          <w:rtl/>
        </w:rPr>
        <w:t>.</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w:t>
      </w:r>
      <w:r w:rsidR="00722C76">
        <w:rPr>
          <w:rtl/>
        </w:rPr>
        <w:t>המשרד</w:t>
      </w:r>
      <w:r w:rsidRPr="004C6A73">
        <w:rPr>
          <w:rtl/>
        </w:rPr>
        <w:t xml:space="preserve">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A089CB7" w14:textId="77777777" w:rsidR="00BF25F0" w:rsidRDefault="00722C76" w:rsidP="00E31959">
      <w:pPr>
        <w:pStyle w:val="2-"/>
        <w:numPr>
          <w:ilvl w:val="1"/>
          <w:numId w:val="85"/>
        </w:numPr>
        <w:ind w:left="1617" w:hanging="627"/>
      </w:pPr>
      <w:r>
        <w:rPr>
          <w:rtl/>
        </w:rPr>
        <w:t>המשרד</w:t>
      </w:r>
      <w:r w:rsidR="009F10F5" w:rsidRPr="004C6A73">
        <w:rPr>
          <w:rtl/>
        </w:rPr>
        <w:t xml:space="preserve"> יודיע לספק על כל תביעה או דרישה על פי סעיף זה בהקדם האפשרי לאחר קבלתה, ויאפשר לו להתגונן מפניה. </w:t>
      </w:r>
      <w:r w:rsidR="009F10F5">
        <w:rPr>
          <w:rFonts w:hint="cs"/>
          <w:rtl/>
        </w:rPr>
        <w:t xml:space="preserve">במקרה כאמור, </w:t>
      </w:r>
      <w:r>
        <w:rPr>
          <w:rFonts w:hint="cs"/>
          <w:rtl/>
        </w:rPr>
        <w:t>המשרד</w:t>
      </w:r>
      <w:r w:rsidR="009F10F5">
        <w:rPr>
          <w:rFonts w:hint="cs"/>
          <w:rtl/>
        </w:rPr>
        <w:t xml:space="preserve">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770F1A6" w14:textId="77777777" w:rsidR="00580CF9" w:rsidRPr="00903F33" w:rsidRDefault="00580CF9" w:rsidP="00E31959">
      <w:pPr>
        <w:pStyle w:val="1-0"/>
        <w:numPr>
          <w:ilvl w:val="0"/>
          <w:numId w:val="85"/>
        </w:numPr>
        <w:rPr>
          <w:rtl/>
        </w:rPr>
      </w:pPr>
      <w:bookmarkStart w:id="400" w:name="_Toc256000195"/>
      <w:bookmarkStart w:id="401" w:name="_Toc44931970"/>
      <w:bookmarkStart w:id="402" w:name="_Toc44932057"/>
      <w:r w:rsidRPr="00903F33">
        <w:rPr>
          <w:rtl/>
        </w:rPr>
        <w:t>ערבות ביצוע</w:t>
      </w:r>
    </w:p>
    <w:p w14:paraId="62F3269F" w14:textId="77777777" w:rsidR="00580CF9" w:rsidRPr="00721326" w:rsidRDefault="00580CF9" w:rsidP="00721326">
      <w:pPr>
        <w:pStyle w:val="2-"/>
        <w:numPr>
          <w:ilvl w:val="1"/>
          <w:numId w:val="85"/>
        </w:numPr>
        <w:ind w:left="1617" w:hanging="627"/>
      </w:pPr>
      <w:r w:rsidRPr="00721326">
        <w:rPr>
          <w:rFonts w:hint="eastAsia"/>
          <w:rtl/>
        </w:rPr>
        <w:t>כ</w:t>
      </w:r>
      <w:r w:rsidRPr="00721326">
        <w:rPr>
          <w:rtl/>
        </w:rPr>
        <w:t>בטחון למילוי ההתחייבויות של הספק על-פי ה</w:t>
      </w:r>
      <w:r w:rsidRPr="00721326">
        <w:rPr>
          <w:rFonts w:hint="eastAsia"/>
          <w:rtl/>
        </w:rPr>
        <w:t>ה</w:t>
      </w:r>
      <w:r w:rsidRPr="00721326">
        <w:rPr>
          <w:rtl/>
        </w:rPr>
        <w:t xml:space="preserve">סכם </w:t>
      </w:r>
      <w:r w:rsidRPr="00721326">
        <w:rPr>
          <w:rFonts w:hint="eastAsia"/>
          <w:rtl/>
        </w:rPr>
        <w:t>ימסור</w:t>
      </w:r>
      <w:r w:rsidRPr="00721326">
        <w:rPr>
          <w:rtl/>
        </w:rPr>
        <w:t xml:space="preserve"> הספק למ</w:t>
      </w:r>
      <w:r w:rsidRPr="00721326">
        <w:rPr>
          <w:rFonts w:hint="eastAsia"/>
          <w:rtl/>
        </w:rPr>
        <w:t>שרד</w:t>
      </w:r>
      <w:r w:rsidRPr="00721326">
        <w:rPr>
          <w:rtl/>
        </w:rPr>
        <w:t xml:space="preserve"> ערבות אוטונומית בלתי מותנית, </w:t>
      </w:r>
      <w:bookmarkStart w:id="403" w:name="show_ahuz"/>
      <w:r w:rsidRPr="00721326">
        <w:rPr>
          <w:rtl/>
        </w:rPr>
        <w:t xml:space="preserve">בשיעור </w:t>
      </w:r>
      <w:r w:rsidRPr="00721326">
        <w:rPr>
          <w:rFonts w:hint="eastAsia"/>
          <w:rtl/>
        </w:rPr>
        <w:t>של</w:t>
      </w:r>
      <w:r w:rsidRPr="00721326">
        <w:rPr>
          <w:rtl/>
        </w:rPr>
        <w:t xml:space="preserve"> %</w:t>
      </w:r>
      <w:bookmarkStart w:id="404" w:name="sach_ahuzArvut"/>
      <w:r w:rsidRPr="00721326">
        <w:t>5</w:t>
      </w:r>
      <w:bookmarkEnd w:id="404"/>
      <w:r w:rsidRPr="00721326">
        <w:rPr>
          <w:rtl/>
        </w:rPr>
        <w:t xml:space="preserve"> אשר ייגזר </w:t>
      </w:r>
      <w:r w:rsidRPr="00721326">
        <w:rPr>
          <w:rFonts w:hint="eastAsia"/>
          <w:rtl/>
        </w:rPr>
        <w:t>מהיקף</w:t>
      </w:r>
      <w:r w:rsidRPr="00721326">
        <w:rPr>
          <w:rtl/>
        </w:rPr>
        <w:t xml:space="preserve"> </w:t>
      </w:r>
      <w:r w:rsidRPr="00721326">
        <w:rPr>
          <w:rFonts w:hint="eastAsia"/>
          <w:rtl/>
        </w:rPr>
        <w:t>ההתקשרות</w:t>
      </w:r>
      <w:bookmarkEnd w:id="403"/>
      <w:r w:rsidR="004C3D91" w:rsidRPr="00721326">
        <w:rPr>
          <w:rFonts w:hint="cs"/>
          <w:rtl/>
        </w:rPr>
        <w:t xml:space="preserve"> בנוסח המצ"ב כנספח ז' למכרז</w:t>
      </w:r>
      <w:r w:rsidRPr="00721326">
        <w:rPr>
          <w:rtl/>
        </w:rPr>
        <w:t>.</w:t>
      </w:r>
      <w:bookmarkStart w:id="405" w:name="show_IsHatzmadaArvutB_1"/>
    </w:p>
    <w:p w14:paraId="251DA03E" w14:textId="77777777" w:rsidR="00580CF9" w:rsidRPr="00721326" w:rsidRDefault="00580CF9" w:rsidP="00721326">
      <w:pPr>
        <w:pStyle w:val="2-"/>
        <w:numPr>
          <w:ilvl w:val="1"/>
          <w:numId w:val="85"/>
        </w:numPr>
        <w:ind w:left="1617" w:hanging="627"/>
      </w:pPr>
      <w:r w:rsidRPr="00721326">
        <w:rPr>
          <w:rFonts w:hint="eastAsia"/>
          <w:rtl/>
        </w:rPr>
        <w:t>סכום</w:t>
      </w:r>
      <w:r w:rsidRPr="00721326">
        <w:rPr>
          <w:rtl/>
        </w:rPr>
        <w:t xml:space="preserve"> </w:t>
      </w:r>
      <w:r w:rsidRPr="00721326">
        <w:rPr>
          <w:rFonts w:hint="eastAsia"/>
          <w:rtl/>
        </w:rPr>
        <w:t>הערבות</w:t>
      </w:r>
      <w:r w:rsidRPr="00721326">
        <w:rPr>
          <w:rtl/>
        </w:rPr>
        <w:t xml:space="preserve"> </w:t>
      </w:r>
      <w:r w:rsidRPr="00721326">
        <w:rPr>
          <w:rFonts w:hint="eastAsia"/>
          <w:rtl/>
        </w:rPr>
        <w:t>יהיה</w:t>
      </w:r>
      <w:r w:rsidRPr="00721326">
        <w:rPr>
          <w:rtl/>
        </w:rPr>
        <w:t xml:space="preserve"> צמוד </w:t>
      </w:r>
      <w:r w:rsidRPr="00721326">
        <w:rPr>
          <w:rFonts w:hint="eastAsia"/>
          <w:rtl/>
        </w:rPr>
        <w:t>ל</w:t>
      </w:r>
      <w:bookmarkStart w:id="406" w:name="SugHatzmadaArvut_1"/>
      <w:bookmarkStart w:id="407" w:name="show_SugHatzmadaArvut"/>
      <w:r w:rsidRPr="00721326">
        <w:rPr>
          <w:rFonts w:hint="eastAsia"/>
          <w:rtl/>
        </w:rPr>
        <w:t>מדד</w:t>
      </w:r>
      <w:r w:rsidRPr="00721326">
        <w:rPr>
          <w:rtl/>
        </w:rPr>
        <w:t xml:space="preserve"> </w:t>
      </w:r>
      <w:r w:rsidRPr="00721326">
        <w:rPr>
          <w:rFonts w:hint="eastAsia"/>
          <w:rtl/>
        </w:rPr>
        <w:t>מחירים</w:t>
      </w:r>
      <w:r w:rsidRPr="00721326">
        <w:rPr>
          <w:rtl/>
        </w:rPr>
        <w:t xml:space="preserve"> </w:t>
      </w:r>
      <w:r w:rsidRPr="00721326">
        <w:rPr>
          <w:rFonts w:hint="eastAsia"/>
          <w:rtl/>
        </w:rPr>
        <w:t>לצרכן</w:t>
      </w:r>
      <w:bookmarkEnd w:id="406"/>
      <w:bookmarkEnd w:id="407"/>
      <w:r w:rsidRPr="00721326">
        <w:rPr>
          <w:rtl/>
        </w:rPr>
        <w:t xml:space="preserve">, כאשר תאריך הבסיס להצמדה יהיה </w:t>
      </w:r>
      <w:bookmarkStart w:id="408" w:name="TaarichBasisArvut_1"/>
      <w:r w:rsidRPr="00721326">
        <w:rPr>
          <w:rFonts w:hint="eastAsia"/>
          <w:rtl/>
        </w:rPr>
        <w:t>מועד</w:t>
      </w:r>
      <w:r w:rsidRPr="00721326">
        <w:rPr>
          <w:rtl/>
        </w:rPr>
        <w:t xml:space="preserve"> </w:t>
      </w:r>
      <w:r w:rsidRPr="00721326">
        <w:rPr>
          <w:rFonts w:hint="eastAsia"/>
          <w:rtl/>
        </w:rPr>
        <w:t>החתימה</w:t>
      </w:r>
      <w:r w:rsidRPr="00721326">
        <w:rPr>
          <w:rtl/>
        </w:rPr>
        <w:t xml:space="preserve"> </w:t>
      </w:r>
      <w:r w:rsidRPr="00721326">
        <w:rPr>
          <w:rFonts w:hint="eastAsia"/>
          <w:rtl/>
        </w:rPr>
        <w:t>על</w:t>
      </w:r>
      <w:r w:rsidRPr="00721326">
        <w:rPr>
          <w:rtl/>
        </w:rPr>
        <w:t xml:space="preserve"> </w:t>
      </w:r>
      <w:r w:rsidRPr="00721326">
        <w:rPr>
          <w:rFonts w:hint="eastAsia"/>
          <w:rtl/>
        </w:rPr>
        <w:t>הסכם</w:t>
      </w:r>
      <w:r w:rsidRPr="00721326">
        <w:rPr>
          <w:rtl/>
        </w:rPr>
        <w:t xml:space="preserve"> </w:t>
      </w:r>
      <w:r w:rsidRPr="00721326">
        <w:rPr>
          <w:rFonts w:hint="eastAsia"/>
          <w:rtl/>
        </w:rPr>
        <w:t>ההתקשרות</w:t>
      </w:r>
      <w:bookmarkEnd w:id="408"/>
      <w:r w:rsidRPr="00721326">
        <w:rPr>
          <w:rtl/>
        </w:rPr>
        <w:t xml:space="preserve">, </w:t>
      </w:r>
      <w:r w:rsidRPr="00721326">
        <w:rPr>
          <w:rFonts w:hint="eastAsia"/>
          <w:rtl/>
        </w:rPr>
        <w:t>כפי</w:t>
      </w:r>
      <w:r w:rsidRPr="00721326">
        <w:rPr>
          <w:rtl/>
        </w:rPr>
        <w:t xml:space="preserve"> </w:t>
      </w:r>
      <w:r w:rsidRPr="00721326">
        <w:rPr>
          <w:rFonts w:hint="eastAsia"/>
          <w:rtl/>
        </w:rPr>
        <w:t>שייקבע</w:t>
      </w:r>
      <w:r w:rsidRPr="00721326">
        <w:rPr>
          <w:rtl/>
        </w:rPr>
        <w:t xml:space="preserve"> </w:t>
      </w:r>
      <w:r w:rsidRPr="00721326">
        <w:rPr>
          <w:rFonts w:hint="eastAsia"/>
          <w:rtl/>
        </w:rPr>
        <w:t>על</w:t>
      </w:r>
      <w:r w:rsidRPr="00721326">
        <w:rPr>
          <w:rtl/>
        </w:rPr>
        <w:t xml:space="preserve"> </w:t>
      </w:r>
      <w:r w:rsidRPr="00721326">
        <w:rPr>
          <w:rFonts w:hint="eastAsia"/>
          <w:rtl/>
        </w:rPr>
        <w:t>ידי</w:t>
      </w:r>
      <w:r w:rsidRPr="00721326">
        <w:rPr>
          <w:rtl/>
        </w:rPr>
        <w:t xml:space="preserve"> </w:t>
      </w:r>
      <w:r w:rsidRPr="00721326">
        <w:rPr>
          <w:rFonts w:hint="eastAsia"/>
          <w:rtl/>
        </w:rPr>
        <w:t>המשרד</w:t>
      </w:r>
      <w:r w:rsidRPr="00721326">
        <w:rPr>
          <w:rtl/>
        </w:rPr>
        <w:t>.</w:t>
      </w:r>
      <w:bookmarkEnd w:id="405"/>
    </w:p>
    <w:p w14:paraId="7C993560" w14:textId="77777777" w:rsidR="00580CF9" w:rsidRPr="00721326" w:rsidRDefault="00580CF9" w:rsidP="00721326">
      <w:pPr>
        <w:pStyle w:val="2-"/>
        <w:numPr>
          <w:ilvl w:val="1"/>
          <w:numId w:val="85"/>
        </w:numPr>
        <w:ind w:left="1617" w:hanging="627"/>
      </w:pPr>
      <w:r w:rsidRPr="009F567E">
        <w:rPr>
          <w:b/>
          <w:bCs/>
          <w:rtl/>
        </w:rPr>
        <w:t xml:space="preserve"> </w:t>
      </w:r>
      <w:r w:rsidRPr="00721326">
        <w:rPr>
          <w:rtl/>
        </w:rPr>
        <w:t xml:space="preserve">ערבות ביצוע תהיה ערבות דיגיטאלית בהתאם לתקן הערבויות הדיגיטליות אשר פורסם על יד החשב הכללי, ואשר הונפקה על ידי </w:t>
      </w:r>
      <w:r w:rsidRPr="00721326">
        <w:rPr>
          <w:rFonts w:hint="eastAsia"/>
          <w:rtl/>
        </w:rPr>
        <w:t>גוף</w:t>
      </w:r>
      <w:r w:rsidRPr="00721326">
        <w:rPr>
          <w:rtl/>
        </w:rPr>
        <w:t xml:space="preserve"> אשר הוסמ</w:t>
      </w:r>
      <w:r w:rsidRPr="00721326">
        <w:rPr>
          <w:rFonts w:hint="eastAsia"/>
          <w:rtl/>
        </w:rPr>
        <w:t>ך</w:t>
      </w:r>
      <w:r w:rsidRPr="00721326">
        <w:rPr>
          <w:rtl/>
        </w:rPr>
        <w:t xml:space="preserve"> על ידי החשב הכללי להנפקת ערבות דיגיטאלית בהתאם לתקן. במקרה כאמור תהיה הערבות בהתאם </w:t>
      </w:r>
      <w:r w:rsidRPr="00721326">
        <w:rPr>
          <w:rFonts w:hint="eastAsia"/>
          <w:rtl/>
        </w:rPr>
        <w:t>לנוסח</w:t>
      </w:r>
      <w:r w:rsidRPr="00721326">
        <w:rPr>
          <w:rtl/>
        </w:rPr>
        <w:t xml:space="preserve"> </w:t>
      </w:r>
      <w:r w:rsidRPr="00721326">
        <w:rPr>
          <w:rFonts w:hint="eastAsia"/>
          <w:rtl/>
        </w:rPr>
        <w:t>המפורט</w:t>
      </w:r>
      <w:r w:rsidRPr="00721326">
        <w:rPr>
          <w:rtl/>
        </w:rPr>
        <w:t xml:space="preserve"> </w:t>
      </w:r>
      <w:r w:rsidRPr="00721326">
        <w:rPr>
          <w:rFonts w:hint="eastAsia"/>
          <w:rtl/>
        </w:rPr>
        <w:t>כנספח</w:t>
      </w:r>
      <w:r w:rsidRPr="00721326">
        <w:rPr>
          <w:rtl/>
        </w:rPr>
        <w:t xml:space="preserve"> </w:t>
      </w:r>
      <w:r w:rsidRPr="00721326">
        <w:rPr>
          <w:rFonts w:hint="eastAsia"/>
          <w:rtl/>
        </w:rPr>
        <w:t>ג</w:t>
      </w:r>
      <w:r w:rsidRPr="00721326">
        <w:rPr>
          <w:rtl/>
        </w:rPr>
        <w:t xml:space="preserve"> </w:t>
      </w:r>
      <w:r w:rsidRPr="00721326">
        <w:rPr>
          <w:rFonts w:hint="eastAsia"/>
          <w:rtl/>
        </w:rPr>
        <w:t>להסכם</w:t>
      </w:r>
      <w:r w:rsidRPr="00721326">
        <w:rPr>
          <w:rtl/>
        </w:rPr>
        <w:t>, ותנוהל בהתאם לתקן הערבויות הדיגיטאליות ול</w:t>
      </w:r>
      <w:hyperlink r:id="rId21" w:history="1">
        <w:r w:rsidRPr="00721326">
          <w:rPr>
            <w:rStyle w:val="Hyperlink"/>
            <w:rFonts w:ascii="David" w:hAnsi="David" w:cs="David"/>
            <w:rtl/>
          </w:rPr>
          <w:t>הוראת תכ"ם 14.4.1 ערבויות דיגיטליות</w:t>
        </w:r>
      </w:hyperlink>
      <w:r w:rsidRPr="00721326">
        <w:rPr>
          <w:rtl/>
        </w:rPr>
        <w:t xml:space="preserve">. </w:t>
      </w:r>
      <w:bookmarkStart w:id="409" w:name="_Toc53331380"/>
      <w:bookmarkStart w:id="410" w:name="_Toc407797414"/>
    </w:p>
    <w:p w14:paraId="1CA18F53" w14:textId="77777777" w:rsidR="00580CF9" w:rsidRPr="00721326" w:rsidRDefault="00580CF9" w:rsidP="00721326">
      <w:pPr>
        <w:pStyle w:val="2-"/>
        <w:numPr>
          <w:ilvl w:val="1"/>
          <w:numId w:val="85"/>
        </w:numPr>
        <w:ind w:left="1617" w:hanging="627"/>
        <w:rPr>
          <w:rtl/>
        </w:rPr>
      </w:pPr>
      <w:r w:rsidRPr="00721326">
        <w:rPr>
          <w:rtl/>
        </w:rPr>
        <w:t>הערבות ת</w:t>
      </w:r>
      <w:r w:rsidRPr="00721326">
        <w:rPr>
          <w:rFonts w:hint="eastAsia"/>
          <w:rtl/>
        </w:rPr>
        <w:t>ונפק</w:t>
      </w:r>
      <w:r w:rsidRPr="00721326">
        <w:rPr>
          <w:rtl/>
        </w:rPr>
        <w:t xml:space="preserve"> על ידי </w:t>
      </w:r>
      <w:r w:rsidRPr="00721326">
        <w:rPr>
          <w:rFonts w:hint="eastAsia"/>
          <w:rtl/>
        </w:rPr>
        <w:t>גוף</w:t>
      </w:r>
      <w:r w:rsidRPr="00721326">
        <w:rPr>
          <w:rtl/>
        </w:rPr>
        <w:t xml:space="preserve"> </w:t>
      </w:r>
      <w:r w:rsidRPr="00721326">
        <w:rPr>
          <w:rFonts w:hint="eastAsia"/>
          <w:rtl/>
        </w:rPr>
        <w:t>המוסמך</w:t>
      </w:r>
      <w:r w:rsidRPr="00721326">
        <w:rPr>
          <w:rtl/>
        </w:rPr>
        <w:t xml:space="preserve"> </w:t>
      </w:r>
      <w:r w:rsidRPr="00721326">
        <w:rPr>
          <w:rFonts w:hint="eastAsia"/>
          <w:rtl/>
        </w:rPr>
        <w:t>להנפיק</w:t>
      </w:r>
      <w:r w:rsidRPr="00721326">
        <w:rPr>
          <w:rtl/>
        </w:rPr>
        <w:t xml:space="preserve"> </w:t>
      </w:r>
      <w:r w:rsidRPr="00721326">
        <w:rPr>
          <w:rFonts w:hint="eastAsia"/>
          <w:rtl/>
        </w:rPr>
        <w:t>ערבויות</w:t>
      </w:r>
      <w:r w:rsidRPr="00721326">
        <w:rPr>
          <w:rtl/>
        </w:rPr>
        <w:t xml:space="preserve"> בהתאם להוראות המפורטות </w:t>
      </w:r>
      <w:r w:rsidRPr="00721326">
        <w:rPr>
          <w:rFonts w:hint="eastAsia"/>
          <w:rtl/>
        </w:rPr>
        <w:t>ב</w:t>
      </w:r>
      <w:hyperlink r:id="rId22" w:history="1">
        <w:r w:rsidRPr="00721326">
          <w:rPr>
            <w:rStyle w:val="Hyperlink"/>
            <w:rFonts w:ascii="David" w:hAnsi="David" w:cs="David" w:hint="eastAsia"/>
            <w:rtl/>
          </w:rPr>
          <w:t>הוראת</w:t>
        </w:r>
        <w:r w:rsidRPr="00721326">
          <w:rPr>
            <w:rStyle w:val="Hyperlink"/>
            <w:rFonts w:ascii="David" w:hAnsi="David" w:cs="David"/>
            <w:rtl/>
          </w:rPr>
          <w:t xml:space="preserve"> </w:t>
        </w:r>
        <w:r w:rsidRPr="00721326">
          <w:rPr>
            <w:rStyle w:val="Hyperlink"/>
            <w:rFonts w:ascii="David" w:hAnsi="David" w:cs="David" w:hint="eastAsia"/>
            <w:rtl/>
          </w:rPr>
          <w:t>תכ</w:t>
        </w:r>
        <w:r w:rsidRPr="00721326">
          <w:rPr>
            <w:rStyle w:val="Hyperlink"/>
            <w:rFonts w:ascii="David" w:hAnsi="David" w:cs="David"/>
            <w:rtl/>
          </w:rPr>
          <w:t>"ם 7.3.3 "ערבויות"</w:t>
        </w:r>
      </w:hyperlink>
      <w:r w:rsidRPr="00721326">
        <w:rPr>
          <w:rtl/>
        </w:rPr>
        <w:t>.</w:t>
      </w:r>
    </w:p>
    <w:p w14:paraId="7D0428E8" w14:textId="77777777" w:rsidR="00580CF9" w:rsidRPr="00721326" w:rsidRDefault="00580CF9" w:rsidP="00721326">
      <w:pPr>
        <w:pStyle w:val="2-"/>
        <w:numPr>
          <w:ilvl w:val="1"/>
          <w:numId w:val="85"/>
        </w:numPr>
        <w:ind w:left="1617" w:hanging="627"/>
      </w:pPr>
      <w:r w:rsidRPr="00721326">
        <w:rPr>
          <w:rtl/>
        </w:rPr>
        <w:t xml:space="preserve">גוף סטטוטורי, חברה ממשלתית, </w:t>
      </w:r>
      <w:r w:rsidRPr="00721326">
        <w:rPr>
          <w:rFonts w:hint="eastAsia"/>
          <w:rtl/>
        </w:rPr>
        <w:t>חברת</w:t>
      </w:r>
      <w:r w:rsidRPr="00721326">
        <w:rPr>
          <w:rtl/>
        </w:rPr>
        <w:t xml:space="preserve"> </w:t>
      </w:r>
      <w:r w:rsidRPr="00721326">
        <w:rPr>
          <w:rFonts w:hint="eastAsia"/>
          <w:rtl/>
        </w:rPr>
        <w:t>בת</w:t>
      </w:r>
      <w:r w:rsidRPr="00721326">
        <w:rPr>
          <w:rtl/>
        </w:rPr>
        <w:t xml:space="preserve"> </w:t>
      </w:r>
      <w:r w:rsidRPr="00721326">
        <w:rPr>
          <w:rFonts w:hint="eastAsia"/>
          <w:rtl/>
        </w:rPr>
        <w:t>ממשלתית</w:t>
      </w:r>
      <w:r w:rsidRPr="00721326">
        <w:rPr>
          <w:rtl/>
        </w:rPr>
        <w:t xml:space="preserve"> ומוסד להשכלה גבוהה רשאי</w:t>
      </w:r>
      <w:r w:rsidRPr="00721326">
        <w:rPr>
          <w:rFonts w:hint="eastAsia"/>
          <w:rtl/>
        </w:rPr>
        <w:t>ם</w:t>
      </w:r>
      <w:r w:rsidRPr="00721326">
        <w:rPr>
          <w:rtl/>
        </w:rPr>
        <w:t xml:space="preserve"> להגיש הוראת קיזוז </w:t>
      </w:r>
      <w:r w:rsidRPr="00721326">
        <w:rPr>
          <w:rFonts w:hint="eastAsia"/>
          <w:rtl/>
        </w:rPr>
        <w:t>ב</w:t>
      </w:r>
      <w:r w:rsidRPr="00721326">
        <w:rPr>
          <w:rtl/>
        </w:rPr>
        <w:t xml:space="preserve">מקום ערבות הגשה בהתאם לנוסח המפורט </w:t>
      </w:r>
      <w:r w:rsidRPr="00721326">
        <w:rPr>
          <w:rFonts w:hint="eastAsia"/>
          <w:rtl/>
        </w:rPr>
        <w:t>ב</w:t>
      </w:r>
      <w:hyperlink r:id="rId23" w:history="1">
        <w:r w:rsidRPr="00721326">
          <w:rPr>
            <w:rStyle w:val="Hyperlink"/>
            <w:rFonts w:ascii="David" w:hAnsi="David" w:cs="David" w:hint="eastAsia"/>
            <w:rtl/>
          </w:rPr>
          <w:t>הוראת</w:t>
        </w:r>
        <w:r w:rsidRPr="00721326">
          <w:rPr>
            <w:rStyle w:val="Hyperlink"/>
            <w:rFonts w:ascii="David" w:hAnsi="David" w:cs="David"/>
            <w:rtl/>
          </w:rPr>
          <w:t xml:space="preserve"> </w:t>
        </w:r>
        <w:r w:rsidRPr="00721326">
          <w:rPr>
            <w:rStyle w:val="Hyperlink"/>
            <w:rFonts w:ascii="David" w:hAnsi="David" w:cs="David" w:hint="eastAsia"/>
            <w:rtl/>
          </w:rPr>
          <w:t>תכ</w:t>
        </w:r>
        <w:r w:rsidRPr="00721326">
          <w:rPr>
            <w:rStyle w:val="Hyperlink"/>
            <w:rFonts w:ascii="David" w:hAnsi="David" w:cs="David"/>
            <w:rtl/>
          </w:rPr>
          <w:t>"ם 7.3.3 "</w:t>
        </w:r>
        <w:r w:rsidRPr="00721326">
          <w:rPr>
            <w:rStyle w:val="Hyperlink"/>
            <w:rFonts w:ascii="David" w:hAnsi="David" w:cs="David" w:hint="eastAsia"/>
            <w:rtl/>
          </w:rPr>
          <w:t>ערבויות</w:t>
        </w:r>
        <w:r w:rsidRPr="00721326">
          <w:rPr>
            <w:rStyle w:val="Hyperlink"/>
            <w:rFonts w:ascii="David" w:hAnsi="David" w:cs="David"/>
            <w:rtl/>
          </w:rPr>
          <w:t>"</w:t>
        </w:r>
      </w:hyperlink>
      <w:r w:rsidRPr="00721326">
        <w:rPr>
          <w:rtl/>
        </w:rPr>
        <w:t>.</w:t>
      </w:r>
      <w:bookmarkEnd w:id="409"/>
      <w:bookmarkEnd w:id="410"/>
    </w:p>
    <w:p w14:paraId="23A2509B" w14:textId="77777777" w:rsidR="00580CF9" w:rsidRPr="00721326" w:rsidRDefault="00580CF9" w:rsidP="00721326">
      <w:pPr>
        <w:pStyle w:val="2-"/>
        <w:numPr>
          <w:ilvl w:val="1"/>
          <w:numId w:val="85"/>
        </w:numPr>
        <w:ind w:left="1617" w:hanging="627"/>
      </w:pPr>
      <w:r w:rsidRPr="00721326">
        <w:rPr>
          <w:rFonts w:hint="eastAsia"/>
          <w:rtl/>
        </w:rPr>
        <w:lastRenderedPageBreak/>
        <w:t>תוקף</w:t>
      </w:r>
      <w:r w:rsidRPr="00721326">
        <w:rPr>
          <w:rtl/>
        </w:rPr>
        <w:t xml:space="preserve"> </w:t>
      </w:r>
      <w:r w:rsidRPr="00721326">
        <w:rPr>
          <w:rFonts w:hint="eastAsia"/>
          <w:rtl/>
        </w:rPr>
        <w:t>הערבות</w:t>
      </w:r>
      <w:r w:rsidRPr="00721326">
        <w:rPr>
          <w:rtl/>
        </w:rPr>
        <w:t xml:space="preserve"> </w:t>
      </w:r>
      <w:r w:rsidRPr="00721326">
        <w:rPr>
          <w:rFonts w:hint="eastAsia"/>
          <w:rtl/>
        </w:rPr>
        <w:t>יהיה</w:t>
      </w:r>
      <w:r w:rsidRPr="00721326">
        <w:rPr>
          <w:rtl/>
        </w:rPr>
        <w:t xml:space="preserve"> 90 </w:t>
      </w:r>
      <w:r w:rsidRPr="00721326">
        <w:rPr>
          <w:rFonts w:hint="eastAsia"/>
          <w:rtl/>
        </w:rPr>
        <w:t>יום</w:t>
      </w:r>
      <w:r w:rsidRPr="00721326">
        <w:rPr>
          <w:rtl/>
        </w:rPr>
        <w:t xml:space="preserve"> </w:t>
      </w:r>
      <w:r w:rsidRPr="00721326">
        <w:rPr>
          <w:rFonts w:hint="eastAsia"/>
          <w:rtl/>
        </w:rPr>
        <w:t>לאחר</w:t>
      </w:r>
      <w:r w:rsidRPr="00721326">
        <w:rPr>
          <w:rtl/>
        </w:rPr>
        <w:t xml:space="preserve"> </w:t>
      </w:r>
      <w:r w:rsidRPr="00721326">
        <w:rPr>
          <w:rFonts w:hint="eastAsia"/>
          <w:rtl/>
        </w:rPr>
        <w:t>תום</w:t>
      </w:r>
      <w:r w:rsidRPr="00721326">
        <w:rPr>
          <w:rtl/>
        </w:rPr>
        <w:t xml:space="preserve"> </w:t>
      </w:r>
      <w:r w:rsidRPr="00721326">
        <w:rPr>
          <w:rFonts w:hint="eastAsia"/>
          <w:rtl/>
        </w:rPr>
        <w:t>תקופת</w:t>
      </w:r>
      <w:r w:rsidRPr="00721326">
        <w:rPr>
          <w:rtl/>
        </w:rPr>
        <w:t xml:space="preserve"> </w:t>
      </w:r>
      <w:r w:rsidRPr="00721326">
        <w:rPr>
          <w:rFonts w:hint="eastAsia"/>
          <w:rtl/>
        </w:rPr>
        <w:t>ההתקשרות</w:t>
      </w:r>
      <w:r w:rsidRPr="00721326">
        <w:rPr>
          <w:rtl/>
        </w:rPr>
        <w:t xml:space="preserve">. במידה והמשרד יממש את האופציה להארכת תקופת </w:t>
      </w:r>
      <w:r w:rsidRPr="00721326">
        <w:rPr>
          <w:rFonts w:hint="eastAsia"/>
          <w:rtl/>
        </w:rPr>
        <w:t>ההתקשרות</w:t>
      </w:r>
      <w:r w:rsidRPr="00721326">
        <w:rPr>
          <w:rtl/>
        </w:rPr>
        <w:t xml:space="preserve">, יאריך הספק </w:t>
      </w:r>
      <w:r w:rsidRPr="00721326">
        <w:rPr>
          <w:rFonts w:hint="eastAsia"/>
          <w:rtl/>
        </w:rPr>
        <w:t>את</w:t>
      </w:r>
      <w:r w:rsidRPr="00721326">
        <w:rPr>
          <w:rtl/>
        </w:rPr>
        <w:t xml:space="preserve"> תוקף </w:t>
      </w:r>
      <w:r w:rsidRPr="00721326">
        <w:rPr>
          <w:rFonts w:hint="eastAsia"/>
          <w:rtl/>
        </w:rPr>
        <w:t>ה</w:t>
      </w:r>
      <w:r w:rsidRPr="00721326">
        <w:rPr>
          <w:rtl/>
        </w:rPr>
        <w:t xml:space="preserve">ערבות בהתאמה עד ל- 90 יום לאחר תום </w:t>
      </w:r>
      <w:r w:rsidRPr="00721326">
        <w:rPr>
          <w:rFonts w:hint="eastAsia"/>
          <w:rtl/>
        </w:rPr>
        <w:t>תקופת</w:t>
      </w:r>
      <w:r w:rsidRPr="00721326">
        <w:rPr>
          <w:rtl/>
        </w:rPr>
        <w:t xml:space="preserve"> </w:t>
      </w:r>
      <w:r w:rsidRPr="00721326">
        <w:rPr>
          <w:rFonts w:hint="eastAsia"/>
          <w:rtl/>
        </w:rPr>
        <w:t>ההתקשרות</w:t>
      </w:r>
      <w:r w:rsidRPr="00721326">
        <w:rPr>
          <w:rtl/>
        </w:rPr>
        <w:t xml:space="preserve">. </w:t>
      </w:r>
    </w:p>
    <w:p w14:paraId="24FB1BC2" w14:textId="77777777" w:rsidR="00580CF9" w:rsidRPr="00721326" w:rsidRDefault="00580CF9" w:rsidP="00721326">
      <w:pPr>
        <w:pStyle w:val="2-"/>
        <w:numPr>
          <w:ilvl w:val="1"/>
          <w:numId w:val="85"/>
        </w:numPr>
        <w:ind w:left="1617" w:hanging="627"/>
      </w:pPr>
      <w:r w:rsidRPr="00721326">
        <w:rPr>
          <w:rtl/>
        </w:rPr>
        <w:t>המשרד רשאי לדרוש להאריך את תוקף הערבות בעוד שלושה חודשים לאחר תום תקופת הערבות, במקרה בו יהיה הדבר נדרש על מנת להבטיח סיום אספקת השירות</w:t>
      </w:r>
      <w:r w:rsidRPr="00721326">
        <w:rPr>
          <w:rFonts w:hint="eastAsia"/>
          <w:rtl/>
        </w:rPr>
        <w:t>ים</w:t>
      </w:r>
      <w:r w:rsidRPr="00721326">
        <w:rPr>
          <w:rtl/>
        </w:rPr>
        <w:t xml:space="preserve"> </w:t>
      </w:r>
      <w:r w:rsidRPr="00721326">
        <w:rPr>
          <w:rFonts w:hint="eastAsia"/>
          <w:rtl/>
        </w:rPr>
        <w:t>או</w:t>
      </w:r>
      <w:r w:rsidRPr="00721326">
        <w:rPr>
          <w:rtl/>
        </w:rPr>
        <w:t xml:space="preserve"> </w:t>
      </w:r>
      <w:r w:rsidRPr="00721326">
        <w:rPr>
          <w:rFonts w:hint="eastAsia"/>
          <w:rtl/>
        </w:rPr>
        <w:t>אחריות</w:t>
      </w:r>
      <w:r w:rsidRPr="00721326">
        <w:rPr>
          <w:rtl/>
        </w:rPr>
        <w:t xml:space="preserve">. </w:t>
      </w:r>
      <w:r w:rsidRPr="00721326">
        <w:rPr>
          <w:rFonts w:hint="eastAsia"/>
          <w:rtl/>
        </w:rPr>
        <w:t>במידה</w:t>
      </w:r>
      <w:r w:rsidRPr="00721326">
        <w:rPr>
          <w:rtl/>
        </w:rPr>
        <w:t xml:space="preserve"> והספק לא יאריך את תוקף הערבות בהתאם להוראות ההסכם, רשאי המשרד לחלט את הערבות, בהתאם לשיקול דעתו הבלעדי. </w:t>
      </w:r>
      <w:bookmarkStart w:id="411" w:name="_Toc53331384"/>
    </w:p>
    <w:p w14:paraId="5064A5F6" w14:textId="77777777" w:rsidR="00580CF9" w:rsidRPr="00721326" w:rsidRDefault="00580CF9" w:rsidP="00721326">
      <w:pPr>
        <w:pStyle w:val="2-"/>
        <w:numPr>
          <w:ilvl w:val="1"/>
          <w:numId w:val="85"/>
        </w:numPr>
        <w:ind w:left="1617" w:hanging="627"/>
      </w:pPr>
      <w:r w:rsidRPr="00721326">
        <w:rPr>
          <w:rFonts w:hint="eastAsia"/>
          <w:rtl/>
        </w:rPr>
        <w:t>במהלך</w:t>
      </w:r>
      <w:r w:rsidRPr="00721326">
        <w:rPr>
          <w:rtl/>
        </w:rPr>
        <w:t xml:space="preserve"> תקופת ההתקשרות רשאי המשרד, לפי שיקול דעתו הבלעדי, להפחית את </w:t>
      </w:r>
      <w:r w:rsidRPr="00721326">
        <w:rPr>
          <w:rFonts w:hint="eastAsia"/>
          <w:rtl/>
        </w:rPr>
        <w:t>סכום</w:t>
      </w:r>
      <w:r w:rsidRPr="00721326">
        <w:rPr>
          <w:rtl/>
        </w:rPr>
        <w:t xml:space="preserve"> ערבות </w:t>
      </w:r>
      <w:r w:rsidRPr="00721326">
        <w:rPr>
          <w:rFonts w:hint="eastAsia"/>
          <w:rtl/>
        </w:rPr>
        <w:t>הביצוע</w:t>
      </w:r>
      <w:r w:rsidRPr="00721326">
        <w:rPr>
          <w:rtl/>
        </w:rPr>
        <w:t xml:space="preserve"> , לסכום </w:t>
      </w:r>
      <w:r w:rsidRPr="00721326">
        <w:rPr>
          <w:rFonts w:hint="eastAsia"/>
          <w:rtl/>
        </w:rPr>
        <w:t>נמוך</w:t>
      </w:r>
      <w:r w:rsidRPr="00721326">
        <w:rPr>
          <w:rtl/>
        </w:rPr>
        <w:t xml:space="preserve"> יותר, כפי שיקבע על ידו.</w:t>
      </w:r>
      <w:bookmarkEnd w:id="411"/>
    </w:p>
    <w:p w14:paraId="403FA8F5" w14:textId="77777777" w:rsidR="00580CF9" w:rsidRPr="00721326" w:rsidRDefault="00580CF9" w:rsidP="00721326">
      <w:pPr>
        <w:pStyle w:val="2-"/>
        <w:numPr>
          <w:ilvl w:val="1"/>
          <w:numId w:val="85"/>
        </w:numPr>
        <w:ind w:left="1617" w:hanging="627"/>
        <w:rPr>
          <w:rtl/>
        </w:rPr>
      </w:pPr>
      <w:r w:rsidRPr="00721326">
        <w:rPr>
          <w:rFonts w:hint="eastAsia"/>
          <w:rtl/>
        </w:rPr>
        <w:t>לאחר</w:t>
      </w:r>
      <w:r w:rsidRPr="00721326">
        <w:rPr>
          <w:rtl/>
        </w:rPr>
        <w:t xml:space="preserve"> תום התוקף של הערבות, ככל שהיא לא חולטה, </w:t>
      </w:r>
      <w:r w:rsidRPr="00721326">
        <w:rPr>
          <w:rFonts w:hint="eastAsia"/>
          <w:rtl/>
        </w:rPr>
        <w:t>י</w:t>
      </w:r>
      <w:r w:rsidRPr="00721326">
        <w:rPr>
          <w:rtl/>
        </w:rPr>
        <w:t>חז</w:t>
      </w:r>
      <w:r w:rsidRPr="00721326">
        <w:rPr>
          <w:rFonts w:hint="eastAsia"/>
          <w:rtl/>
        </w:rPr>
        <w:t>י</w:t>
      </w:r>
      <w:r w:rsidRPr="00721326">
        <w:rPr>
          <w:rtl/>
        </w:rPr>
        <w:t xml:space="preserve">ר </w:t>
      </w:r>
      <w:r w:rsidRPr="00721326">
        <w:rPr>
          <w:rFonts w:hint="eastAsia"/>
          <w:rtl/>
        </w:rPr>
        <w:t>המשרד</w:t>
      </w:r>
      <w:r w:rsidRPr="00721326">
        <w:rPr>
          <w:rtl/>
        </w:rPr>
        <w:t xml:space="preserve"> </w:t>
      </w:r>
      <w:r w:rsidRPr="00721326">
        <w:rPr>
          <w:rFonts w:hint="eastAsia"/>
          <w:rtl/>
        </w:rPr>
        <w:t>את</w:t>
      </w:r>
      <w:r w:rsidRPr="00721326">
        <w:rPr>
          <w:rtl/>
        </w:rPr>
        <w:t xml:space="preserve"> הערבות לספק.</w:t>
      </w:r>
    </w:p>
    <w:p w14:paraId="654189A1" w14:textId="77777777" w:rsidR="00986796" w:rsidRPr="00973BC2" w:rsidRDefault="009F10F5" w:rsidP="00E31959">
      <w:pPr>
        <w:pStyle w:val="1-0"/>
        <w:numPr>
          <w:ilvl w:val="0"/>
          <w:numId w:val="85"/>
        </w:numPr>
        <w:rPr>
          <w:sz w:val="32"/>
          <w:szCs w:val="32"/>
        </w:rPr>
      </w:pPr>
      <w:r w:rsidRPr="00973BC2">
        <w:rPr>
          <w:rFonts w:hint="cs"/>
          <w:sz w:val="32"/>
          <w:szCs w:val="32"/>
          <w:rtl/>
        </w:rPr>
        <w:t>ביטוח</w:t>
      </w:r>
      <w:bookmarkEnd w:id="400"/>
      <w:bookmarkEnd w:id="401"/>
      <w:bookmarkEnd w:id="402"/>
    </w:p>
    <w:p w14:paraId="1E49E265" w14:textId="77777777" w:rsidR="00F22EBB" w:rsidRPr="00067671" w:rsidRDefault="009F10F5" w:rsidP="00E31959">
      <w:pPr>
        <w:pStyle w:val="2-"/>
        <w:numPr>
          <w:ilvl w:val="1"/>
          <w:numId w:val="85"/>
        </w:numPr>
        <w:ind w:left="1617" w:hanging="627"/>
        <w:rPr>
          <w:rtl/>
        </w:rPr>
      </w:pPr>
      <w:bookmarkStart w:id="412" w:name="hidden_IsBituach"/>
      <w:r w:rsidRPr="00067671">
        <w:rPr>
          <w:rtl/>
        </w:rPr>
        <w:t xml:space="preserve">הספק מתחייב לערוך ולקיים ביטוחים הולמים, </w:t>
      </w:r>
      <w:bookmarkStart w:id="413" w:name="show_IsSherut_2"/>
      <w:r w:rsidR="00F9045F">
        <w:rPr>
          <w:rFonts w:hint="cs"/>
          <w:rtl/>
        </w:rPr>
        <w:t xml:space="preserve">ביחס לשירותים או העבודות נשוא הסכם זה </w:t>
      </w:r>
      <w:bookmarkEnd w:id="413"/>
      <w:r w:rsidR="00F9045F">
        <w:rPr>
          <w:rFonts w:hint="cs"/>
          <w:rtl/>
        </w:rPr>
        <w:t xml:space="preserve">עבור מדינת ישראל </w:t>
      </w:r>
      <w:r w:rsidR="00F9045F">
        <w:rPr>
          <w:rtl/>
        </w:rPr>
        <w:t>–</w:t>
      </w:r>
      <w:bookmarkStart w:id="414" w:name="OfficeValue_4"/>
      <w:r w:rsidR="00F9045F">
        <w:rPr>
          <w:rFonts w:hint="cs"/>
          <w:rtl/>
        </w:rPr>
        <w:t>משרד האנרגיה</w:t>
      </w:r>
      <w:bookmarkEnd w:id="414"/>
      <w:r w:rsidR="00EF6BC5">
        <w:rPr>
          <w:rFonts w:hint="cs"/>
          <w:rtl/>
        </w:rPr>
        <w:t xml:space="preserve"> והתשתיות</w:t>
      </w:r>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37F0EAA" w14:textId="77777777" w:rsidR="00F22EBB" w:rsidRPr="00067671" w:rsidRDefault="009F10F5" w:rsidP="00E31959">
      <w:pPr>
        <w:pStyle w:val="2-"/>
        <w:numPr>
          <w:ilvl w:val="1"/>
          <w:numId w:val="85"/>
        </w:numPr>
        <w:ind w:left="1617" w:hanging="627"/>
        <w:rPr>
          <w:rtl/>
        </w:rPr>
      </w:pPr>
      <w:r w:rsidRPr="00067671">
        <w:rPr>
          <w:rtl/>
        </w:rPr>
        <w:t xml:space="preserve">הספק יוודא כי בכל ביטוחיו המתייחסים לשירותים נשוא ההתקשרות (למעט ביטוח מסוג עבודות קבלניות/הקמה) </w:t>
      </w:r>
      <w:r w:rsidR="00722C76">
        <w:rPr>
          <w:rFonts w:hint="cs"/>
          <w:rtl/>
        </w:rPr>
        <w:t>המשרד</w:t>
      </w:r>
      <w:r w:rsidR="00BF11F0" w:rsidRPr="002E0656">
        <w:rPr>
          <w:rFonts w:hint="cs"/>
          <w:rtl/>
        </w:rPr>
        <w:t xml:space="preserve">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722C76">
        <w:rPr>
          <w:rFonts w:hint="cs"/>
          <w:rtl/>
        </w:rPr>
        <w:t>המשרד</w:t>
      </w:r>
      <w:r w:rsidR="00BF11F0" w:rsidRPr="002E0656">
        <w:rPr>
          <w:rFonts w:hint="cs"/>
          <w:rtl/>
        </w:rPr>
        <w:t xml:space="preserve"> כמקובל באותו סוג ביטוח</w:t>
      </w:r>
      <w:r w:rsidRPr="00067671">
        <w:rPr>
          <w:rtl/>
        </w:rPr>
        <w:t xml:space="preserve">. </w:t>
      </w:r>
    </w:p>
    <w:p w14:paraId="0C625EA9" w14:textId="77777777" w:rsidR="00F22EBB" w:rsidRPr="00067671" w:rsidRDefault="009F10F5" w:rsidP="00E31959">
      <w:pPr>
        <w:pStyle w:val="2-"/>
        <w:numPr>
          <w:ilvl w:val="1"/>
          <w:numId w:val="85"/>
        </w:numPr>
        <w:ind w:left="1617" w:hanging="627"/>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w:t>
      </w:r>
      <w:r w:rsidR="00722C76">
        <w:rPr>
          <w:rFonts w:hint="cs"/>
          <w:rtl/>
        </w:rPr>
        <w:t>המשרד</w:t>
      </w:r>
      <w:r w:rsidR="00BF11F0" w:rsidRPr="002E0656">
        <w:rPr>
          <w:rFonts w:hint="cs"/>
          <w:rtl/>
        </w:rPr>
        <w:t xml:space="preserve"> וכן כל הקבלנים וקבלני המשנה,</w:t>
      </w:r>
      <w:r w:rsidR="00BF11F0" w:rsidRPr="002E0656">
        <w:rPr>
          <w:rtl/>
        </w:rPr>
        <w:t xml:space="preserve"> כמבוטחים נוספים</w:t>
      </w:r>
      <w:r w:rsidRPr="00067671">
        <w:rPr>
          <w:rtl/>
        </w:rPr>
        <w:t xml:space="preserve">. </w:t>
      </w:r>
    </w:p>
    <w:p w14:paraId="34D63723" w14:textId="77777777" w:rsidR="005917ED" w:rsidRDefault="009F10F5" w:rsidP="00E31959">
      <w:pPr>
        <w:pStyle w:val="2-"/>
        <w:numPr>
          <w:ilvl w:val="1"/>
          <w:numId w:val="85"/>
        </w:numPr>
        <w:ind w:left="1617" w:hanging="627"/>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722C76">
        <w:rPr>
          <w:rFonts w:hint="cs"/>
          <w:rtl/>
        </w:rPr>
        <w:t>המשרד</w:t>
      </w:r>
      <w:r w:rsidR="00BF11F0" w:rsidRPr="007F5241">
        <w:rPr>
          <w:rFonts w:hint="cs"/>
          <w:rtl/>
        </w:rPr>
        <w:t xml:space="preserve">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190E06F8" w14:textId="77777777" w:rsidR="003B2FF3" w:rsidRDefault="009F10F5" w:rsidP="00E31959">
      <w:pPr>
        <w:pStyle w:val="2-"/>
        <w:numPr>
          <w:ilvl w:val="1"/>
          <w:numId w:val="85"/>
        </w:numPr>
        <w:ind w:left="1617" w:hanging="627"/>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4A2E15FC" w14:textId="77777777" w:rsidR="003B2FF3" w:rsidRPr="00067671" w:rsidRDefault="00722C76" w:rsidP="00E31959">
      <w:pPr>
        <w:pStyle w:val="2-"/>
        <w:numPr>
          <w:ilvl w:val="1"/>
          <w:numId w:val="85"/>
        </w:numPr>
        <w:ind w:left="1617" w:hanging="627"/>
      </w:pPr>
      <w:r>
        <w:rPr>
          <w:rFonts w:hint="cs"/>
          <w:rtl/>
        </w:rPr>
        <w:t>המשרד</w:t>
      </w:r>
      <w:r w:rsidR="009F10F5" w:rsidRPr="007F5241">
        <w:rPr>
          <w:rFonts w:hint="cs"/>
          <w:rtl/>
        </w:rPr>
        <w:t xml:space="preserve"> שומר לעצמו</w:t>
      </w:r>
      <w:r w:rsidR="009F10F5" w:rsidRPr="007F5241">
        <w:rPr>
          <w:rtl/>
        </w:rPr>
        <w:t xml:space="preserve"> את הזכות לקבל </w:t>
      </w:r>
      <w:r w:rsidR="009F10F5" w:rsidRPr="00067671">
        <w:rPr>
          <w:rtl/>
        </w:rPr>
        <w:t>מהספק אישור על קיום ביטוח או העתקי פוליסות,</w:t>
      </w:r>
      <w:r w:rsidR="009F10F5">
        <w:rPr>
          <w:rFonts w:hint="cs"/>
          <w:rtl/>
        </w:rPr>
        <w:t xml:space="preserve"> </w:t>
      </w:r>
      <w:r w:rsidR="009F10F5" w:rsidRPr="007F5241">
        <w:rPr>
          <w:rFonts w:hint="cs"/>
          <w:rtl/>
        </w:rPr>
        <w:t>מעת לעת</w:t>
      </w:r>
      <w:r w:rsidR="009F10F5" w:rsidRPr="00067671">
        <w:rPr>
          <w:rtl/>
        </w:rPr>
        <w:t xml:space="preserve"> </w:t>
      </w:r>
      <w:r w:rsidR="009F10F5">
        <w:rPr>
          <w:rFonts w:hint="cs"/>
          <w:rtl/>
        </w:rPr>
        <w:t>ו</w:t>
      </w:r>
      <w:r w:rsidR="009F10F5" w:rsidRPr="00067671">
        <w:rPr>
          <w:rtl/>
        </w:rPr>
        <w:t>לפי דרישה.</w:t>
      </w:r>
      <w:bookmarkEnd w:id="412"/>
    </w:p>
    <w:p w14:paraId="650E3FBC" w14:textId="77777777" w:rsidR="004B2835" w:rsidRPr="00B05AC9" w:rsidRDefault="009F10F5" w:rsidP="00E31959">
      <w:pPr>
        <w:pStyle w:val="1-0"/>
        <w:numPr>
          <w:ilvl w:val="0"/>
          <w:numId w:val="85"/>
        </w:numPr>
        <w:rPr>
          <w:sz w:val="32"/>
          <w:szCs w:val="32"/>
          <w:rtl/>
        </w:rPr>
      </w:pPr>
      <w:bookmarkStart w:id="415" w:name="_Toc256000196"/>
      <w:bookmarkStart w:id="416" w:name="_Toc44931971"/>
      <w:bookmarkStart w:id="417" w:name="_Toc44932058"/>
      <w:r w:rsidRPr="00B05AC9">
        <w:rPr>
          <w:sz w:val="32"/>
          <w:szCs w:val="32"/>
          <w:rtl/>
        </w:rPr>
        <w:lastRenderedPageBreak/>
        <w:t xml:space="preserve">המחאת זכויות או חובות על פי </w:t>
      </w:r>
      <w:r w:rsidR="00CC7B9D" w:rsidRPr="00B05AC9">
        <w:rPr>
          <w:rFonts w:hint="eastAsia"/>
          <w:sz w:val="32"/>
          <w:szCs w:val="32"/>
          <w:rtl/>
        </w:rPr>
        <w:t>ה</w:t>
      </w:r>
      <w:r w:rsidRPr="00B05AC9">
        <w:rPr>
          <w:sz w:val="32"/>
          <w:szCs w:val="32"/>
          <w:rtl/>
        </w:rPr>
        <w:t>הסכם</w:t>
      </w:r>
      <w:bookmarkEnd w:id="415"/>
      <w:bookmarkEnd w:id="416"/>
      <w:bookmarkEnd w:id="417"/>
    </w:p>
    <w:p w14:paraId="6EAFEB4E" w14:textId="77777777" w:rsidR="00C339F9" w:rsidRDefault="009F10F5" w:rsidP="00E31959">
      <w:pPr>
        <w:pStyle w:val="2-"/>
        <w:numPr>
          <w:ilvl w:val="1"/>
          <w:numId w:val="85"/>
        </w:numPr>
        <w:ind w:left="1617" w:hanging="627"/>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sidR="00722C76">
        <w:rPr>
          <w:rtl/>
        </w:rPr>
        <w:t>המשרד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לחתימה על הסכם "גב אל גב" בין הממחה לנמחה. ההסכם האמור יועבר לידי </w:t>
      </w:r>
      <w:r w:rsidR="00722C76">
        <w:rPr>
          <w:rFonts w:hint="cs"/>
          <w:rtl/>
        </w:rPr>
        <w:t>המשרד</w:t>
      </w:r>
      <w:r>
        <w:rPr>
          <w:rFonts w:hint="cs"/>
          <w:rtl/>
        </w:rPr>
        <w:t xml:space="preserve"> כתנאי לכניסת</w:t>
      </w:r>
      <w:r w:rsidR="00FA2A66">
        <w:rPr>
          <w:rFonts w:hint="cs"/>
          <w:rtl/>
        </w:rPr>
        <w:t>ה</w:t>
      </w:r>
      <w:r>
        <w:rPr>
          <w:rFonts w:hint="cs"/>
          <w:rtl/>
        </w:rPr>
        <w:t xml:space="preserve"> לתוקף של המחאת הזכויות או החובות.</w:t>
      </w:r>
    </w:p>
    <w:p w14:paraId="6DE311A2" w14:textId="77777777" w:rsidR="004B2835" w:rsidRPr="007C5B4C" w:rsidRDefault="009F10F5" w:rsidP="00E31959">
      <w:pPr>
        <w:pStyle w:val="2-"/>
        <w:numPr>
          <w:ilvl w:val="1"/>
          <w:numId w:val="85"/>
        </w:numPr>
        <w:ind w:left="1617" w:hanging="627"/>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3B286F42" w14:textId="77777777" w:rsidR="00986796" w:rsidRPr="006C7698" w:rsidRDefault="009F10F5" w:rsidP="00E31959">
      <w:pPr>
        <w:pStyle w:val="1-0"/>
        <w:numPr>
          <w:ilvl w:val="0"/>
          <w:numId w:val="85"/>
        </w:numPr>
        <w:rPr>
          <w:sz w:val="32"/>
          <w:szCs w:val="32"/>
          <w:rtl/>
        </w:rPr>
      </w:pPr>
      <w:bookmarkStart w:id="418" w:name="_Toc256000197"/>
      <w:bookmarkStart w:id="419" w:name="_Toc44931972"/>
      <w:bookmarkStart w:id="420" w:name="_Toc44932059"/>
      <w:r w:rsidRPr="006C7698">
        <w:rPr>
          <w:sz w:val="32"/>
          <w:szCs w:val="32"/>
          <w:rtl/>
        </w:rPr>
        <w:t>הפסקת ההתקשרות</w:t>
      </w:r>
      <w:bookmarkEnd w:id="418"/>
      <w:bookmarkEnd w:id="419"/>
      <w:bookmarkEnd w:id="420"/>
    </w:p>
    <w:p w14:paraId="1941171D" w14:textId="77777777" w:rsidR="004B2835" w:rsidRPr="00100307" w:rsidRDefault="00722C76" w:rsidP="00E31959">
      <w:pPr>
        <w:pStyle w:val="2-"/>
        <w:numPr>
          <w:ilvl w:val="1"/>
          <w:numId w:val="85"/>
        </w:numPr>
        <w:ind w:left="1617" w:hanging="627"/>
        <w:rPr>
          <w:rtl/>
        </w:rPr>
      </w:pPr>
      <w:r>
        <w:rPr>
          <w:rtl/>
        </w:rPr>
        <w:t>המשרד</w:t>
      </w:r>
      <w:r w:rsidR="009F10F5" w:rsidRPr="00C229DC">
        <w:rPr>
          <w:rtl/>
        </w:rPr>
        <w:t xml:space="preserve"> יהיה רשאי להודיע לספק בהודעה מוקדמת של </w:t>
      </w:r>
      <w:bookmarkStart w:id="421" w:name="show_IsNotHRNorHRCatering"/>
      <w:r w:rsidR="002167B5">
        <w:rPr>
          <w:rFonts w:hint="cs"/>
          <w:rtl/>
        </w:rPr>
        <w:t>9</w:t>
      </w:r>
      <w:r w:rsidR="002167B5" w:rsidRPr="00C229DC">
        <w:rPr>
          <w:rtl/>
        </w:rPr>
        <w:t xml:space="preserve">0 </w:t>
      </w:r>
      <w:bookmarkEnd w:id="421"/>
      <w:r w:rsidR="009F10F5" w:rsidRPr="00C229DC">
        <w:rPr>
          <w:rtl/>
        </w:rPr>
        <w:t xml:space="preserve">יום על </w:t>
      </w:r>
      <w:r w:rsidR="009F10F5" w:rsidRPr="00C229DC">
        <w:rPr>
          <w:rFonts w:hint="cs"/>
          <w:rtl/>
        </w:rPr>
        <w:t>הפ</w:t>
      </w:r>
      <w:r w:rsidR="0000027C" w:rsidRPr="00C229DC">
        <w:rPr>
          <w:rFonts w:hint="cs"/>
          <w:rtl/>
        </w:rPr>
        <w:t>ס</w:t>
      </w:r>
      <w:r w:rsidR="009F10F5" w:rsidRPr="00C229DC">
        <w:rPr>
          <w:rFonts w:hint="cs"/>
          <w:rtl/>
        </w:rPr>
        <w:t>קת ההתקשרות</w:t>
      </w:r>
      <w:r w:rsidR="009F10F5" w:rsidRPr="00C229DC">
        <w:rPr>
          <w:rtl/>
        </w:rPr>
        <w:t xml:space="preserve"> מכל סיבה</w:t>
      </w:r>
      <w:r w:rsidR="00CE4838" w:rsidRPr="00C229DC">
        <w:rPr>
          <w:rFonts w:hint="cs"/>
          <w:rtl/>
        </w:rPr>
        <w:t xml:space="preserve">, בהתאם לשיקול דעתו הבלעדי של </w:t>
      </w:r>
      <w:r>
        <w:rPr>
          <w:rFonts w:hint="cs"/>
          <w:rtl/>
        </w:rPr>
        <w:t>המשרד</w:t>
      </w:r>
      <w:r w:rsidR="00CE4838" w:rsidRPr="00C229DC">
        <w:rPr>
          <w:rFonts w:hint="cs"/>
          <w:rtl/>
        </w:rPr>
        <w:t>.</w:t>
      </w:r>
    </w:p>
    <w:p w14:paraId="712068BB" w14:textId="77777777" w:rsidR="00675AA8" w:rsidRDefault="009F10F5" w:rsidP="00E31959">
      <w:pPr>
        <w:pStyle w:val="2-"/>
        <w:numPr>
          <w:ilvl w:val="1"/>
          <w:numId w:val="85"/>
        </w:numPr>
        <w:ind w:left="1617" w:hanging="627"/>
      </w:pPr>
      <w:r>
        <w:rPr>
          <w:rFonts w:hint="cs"/>
          <w:rtl/>
        </w:rPr>
        <w:t xml:space="preserve">תוקפה של ההתקשרות מותנה בקיומו של תקציב מאושר של </w:t>
      </w:r>
      <w:r w:rsidR="00722C76">
        <w:rPr>
          <w:rFonts w:hint="cs"/>
          <w:rtl/>
        </w:rPr>
        <w:t>המשרד</w:t>
      </w:r>
      <w:r>
        <w:rPr>
          <w:rFonts w:hint="cs"/>
          <w:rtl/>
        </w:rPr>
        <w:t xml:space="preserve">. ככל שבמהלך תקופת ההתקשרות לא יהיה תקציב מאושר כאמור תופסק ההתקשרות לאלתר. </w:t>
      </w:r>
    </w:p>
    <w:p w14:paraId="035ECCCB" w14:textId="77777777" w:rsidR="004B2835" w:rsidRPr="007C5B4C" w:rsidRDefault="009F10F5" w:rsidP="00E31959">
      <w:pPr>
        <w:pStyle w:val="2-"/>
        <w:numPr>
          <w:ilvl w:val="1"/>
          <w:numId w:val="85"/>
        </w:numPr>
        <w:ind w:left="1617" w:hanging="627"/>
        <w:rPr>
          <w:rtl/>
        </w:rPr>
      </w:pPr>
      <w:r w:rsidRPr="007C5B4C">
        <w:rPr>
          <w:rtl/>
        </w:rPr>
        <w:t>מבלי לפגוע בכלליות האמור</w:t>
      </w:r>
      <w:r>
        <w:rPr>
          <w:rFonts w:hint="cs"/>
          <w:rtl/>
        </w:rPr>
        <w:t xml:space="preserve"> בכל מקום בהסכם</w:t>
      </w:r>
      <w:r w:rsidRPr="007C5B4C">
        <w:rPr>
          <w:rtl/>
        </w:rPr>
        <w:t xml:space="preserve">, </w:t>
      </w:r>
      <w:r w:rsidR="00722C76">
        <w:rPr>
          <w:rtl/>
        </w:rPr>
        <w:t>המשרד</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722C76">
        <w:rPr>
          <w:rFonts w:hint="cs"/>
          <w:rtl/>
        </w:rPr>
        <w:t>המשרד</w:t>
      </w:r>
      <w:r w:rsidR="0006587E">
        <w:rPr>
          <w:rFonts w:hint="cs"/>
          <w:rtl/>
        </w:rPr>
        <w:t>,</w:t>
      </w:r>
      <w:r w:rsidRPr="007C5B4C">
        <w:rPr>
          <w:rtl/>
        </w:rPr>
        <w:t xml:space="preserve"> בהתרחש כל אחד מהמקרים הבאים:</w:t>
      </w:r>
    </w:p>
    <w:p w14:paraId="66E328CA" w14:textId="77777777" w:rsidR="004B2835" w:rsidRPr="007C5B4C" w:rsidRDefault="009F10F5" w:rsidP="00E31959">
      <w:pPr>
        <w:pStyle w:val="3-3"/>
        <w:numPr>
          <w:ilvl w:val="2"/>
          <w:numId w:val="85"/>
        </w:numPr>
        <w:rPr>
          <w:rtl/>
        </w:rPr>
      </w:pPr>
      <w:r w:rsidRPr="007C5B4C">
        <w:rPr>
          <w:rtl/>
        </w:rPr>
        <w:t xml:space="preserve">אם ימונה קדם מפרק, מפרק זמני או קבוע לספק; </w:t>
      </w:r>
    </w:p>
    <w:p w14:paraId="33A0AB32" w14:textId="77777777" w:rsidR="004B2835" w:rsidRPr="007C5B4C" w:rsidRDefault="009F10F5" w:rsidP="00E31959">
      <w:pPr>
        <w:pStyle w:val="3-3"/>
        <w:numPr>
          <w:ilvl w:val="2"/>
          <w:numId w:val="85"/>
        </w:numPr>
        <w:rPr>
          <w:rtl/>
        </w:rPr>
      </w:pPr>
      <w:r w:rsidRPr="007C5B4C">
        <w:rPr>
          <w:rtl/>
        </w:rPr>
        <w:t xml:space="preserve">אם ימונה כונס נכסים זמני או קבוע לעסקי ו/או לרכוש הספק; </w:t>
      </w:r>
    </w:p>
    <w:p w14:paraId="35D46087" w14:textId="77777777" w:rsidR="00233592" w:rsidRDefault="009F10F5" w:rsidP="00E31959">
      <w:pPr>
        <w:pStyle w:val="3-3"/>
        <w:numPr>
          <w:ilvl w:val="2"/>
          <w:numId w:val="85"/>
        </w:num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F87D9D6" w14:textId="77777777" w:rsidR="00C339F9" w:rsidRDefault="009F10F5" w:rsidP="00E31959">
      <w:pPr>
        <w:pStyle w:val="3-3"/>
        <w:numPr>
          <w:ilvl w:val="2"/>
          <w:numId w:val="85"/>
        </w:num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9BCA277" w14:textId="77777777" w:rsidR="00CE4838" w:rsidRPr="00A92289" w:rsidRDefault="009F10F5" w:rsidP="00E31959">
      <w:pPr>
        <w:pStyle w:val="3-3"/>
        <w:numPr>
          <w:ilvl w:val="2"/>
          <w:numId w:val="85"/>
        </w:num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4B159CB" w14:textId="77777777" w:rsidR="004B2835" w:rsidRPr="00067671" w:rsidRDefault="00B5611E" w:rsidP="00E31959">
      <w:pPr>
        <w:pStyle w:val="2-"/>
        <w:numPr>
          <w:ilvl w:val="1"/>
          <w:numId w:val="85"/>
        </w:numPr>
        <w:rPr>
          <w:rtl/>
        </w:rPr>
      </w:pPr>
      <w:r>
        <w:rPr>
          <w:rFonts w:hint="cs"/>
          <w:rtl/>
        </w:rPr>
        <w:t xml:space="preserve">  </w:t>
      </w:r>
      <w:r w:rsidR="009F10F5" w:rsidRPr="00067671">
        <w:rPr>
          <w:rtl/>
        </w:rPr>
        <w:t xml:space="preserve">על הספק להודיע מידית </w:t>
      </w:r>
      <w:r w:rsidR="0042795F" w:rsidRPr="00067671">
        <w:rPr>
          <w:rtl/>
        </w:rPr>
        <w:t>למזמין</w:t>
      </w:r>
      <w:r w:rsidR="009F10F5" w:rsidRPr="00067671">
        <w:rPr>
          <w:rFonts w:hint="cs"/>
          <w:rtl/>
        </w:rPr>
        <w:t xml:space="preserve"> על התרחשות אחד ה</w:t>
      </w:r>
      <w:r w:rsidR="009F10F5" w:rsidRPr="00067671">
        <w:rPr>
          <w:rtl/>
        </w:rPr>
        <w:t xml:space="preserve">מקרים המפורטים </w:t>
      </w:r>
      <w:r w:rsidR="009F10F5" w:rsidRPr="00067671">
        <w:rPr>
          <w:rFonts w:hint="cs"/>
          <w:rtl/>
        </w:rPr>
        <w:t>בסעיף זה</w:t>
      </w:r>
      <w:r w:rsidR="009F10F5" w:rsidRPr="00067671">
        <w:rPr>
          <w:rtl/>
        </w:rPr>
        <w:t>.</w:t>
      </w:r>
      <w:r w:rsidR="00E41AAE">
        <w:rPr>
          <w:rFonts w:hint="cs"/>
          <w:rtl/>
        </w:rPr>
        <w:t xml:space="preserve"> </w:t>
      </w:r>
    </w:p>
    <w:p w14:paraId="42CE7AD1" w14:textId="77777777" w:rsidR="0009150A" w:rsidRPr="007E25F3" w:rsidRDefault="009F10F5" w:rsidP="00E31959">
      <w:pPr>
        <w:pStyle w:val="1-0"/>
        <w:numPr>
          <w:ilvl w:val="0"/>
          <w:numId w:val="85"/>
        </w:numPr>
        <w:rPr>
          <w:sz w:val="32"/>
          <w:szCs w:val="32"/>
          <w:rtl/>
        </w:rPr>
      </w:pPr>
      <w:bookmarkStart w:id="422" w:name="_Toc256000198"/>
      <w:bookmarkStart w:id="423" w:name="_Toc44931974"/>
      <w:bookmarkStart w:id="424" w:name="_Toc44932061"/>
      <w:r w:rsidRPr="007E25F3">
        <w:rPr>
          <w:sz w:val="32"/>
          <w:szCs w:val="32"/>
          <w:rtl/>
        </w:rPr>
        <w:t>הפרת ההסכם</w:t>
      </w:r>
      <w:bookmarkEnd w:id="422"/>
      <w:bookmarkEnd w:id="423"/>
      <w:bookmarkEnd w:id="424"/>
    </w:p>
    <w:p w14:paraId="064A7501" w14:textId="77777777" w:rsidR="002167B5" w:rsidRPr="00005F83" w:rsidRDefault="009F10F5" w:rsidP="00E31959">
      <w:pPr>
        <w:pStyle w:val="2-0"/>
        <w:numPr>
          <w:ilvl w:val="1"/>
          <w:numId w:val="85"/>
        </w:numPr>
      </w:pPr>
      <w:bookmarkStart w:id="42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71774901" w14:textId="77777777" w:rsidR="0009150A" w:rsidRPr="007C5B4C" w:rsidRDefault="009F10F5" w:rsidP="00E31959">
      <w:pPr>
        <w:pStyle w:val="3-3"/>
        <w:numPr>
          <w:ilvl w:val="2"/>
          <w:numId w:val="85"/>
        </w:num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25"/>
    </w:p>
    <w:p w14:paraId="08389A90" w14:textId="77777777" w:rsidR="00F23BC2" w:rsidRPr="004F6325" w:rsidRDefault="009F10F5" w:rsidP="00E31959">
      <w:pPr>
        <w:pStyle w:val="4-1"/>
        <w:numPr>
          <w:ilvl w:val="3"/>
          <w:numId w:val="85"/>
        </w:numPr>
        <w:ind w:left="4027" w:hanging="1057"/>
      </w:pPr>
      <w:r w:rsidRPr="004F6325">
        <w:rPr>
          <w:rtl/>
        </w:rPr>
        <w:lastRenderedPageBreak/>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7E8E28B3" w14:textId="77777777" w:rsidR="00AD3B85" w:rsidRPr="004F6325" w:rsidRDefault="009F10F5" w:rsidP="00E31959">
      <w:pPr>
        <w:pStyle w:val="4-1"/>
        <w:numPr>
          <w:ilvl w:val="3"/>
          <w:numId w:val="85"/>
        </w:numPr>
        <w:ind w:left="4027" w:hanging="1057"/>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EBC698B" w14:textId="77777777" w:rsidR="00B6089C" w:rsidRPr="004F6325" w:rsidRDefault="009F10F5" w:rsidP="00E31959">
      <w:pPr>
        <w:pStyle w:val="4-1"/>
        <w:numPr>
          <w:ilvl w:val="3"/>
          <w:numId w:val="85"/>
        </w:numPr>
        <w:ind w:left="4027" w:hanging="1057"/>
      </w:pPr>
      <w:bookmarkStart w:id="426"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426"/>
    <w:p w14:paraId="0D29BF8F" w14:textId="77777777" w:rsidR="0009150A" w:rsidRPr="004F6325" w:rsidRDefault="009F10F5" w:rsidP="00E31959">
      <w:pPr>
        <w:pStyle w:val="4-1"/>
        <w:numPr>
          <w:ilvl w:val="3"/>
          <w:numId w:val="85"/>
        </w:numPr>
        <w:ind w:left="4027" w:hanging="1057"/>
      </w:pPr>
      <w:r w:rsidRPr="004F6325">
        <w:rPr>
          <w:rFonts w:hint="cs"/>
          <w:rtl/>
        </w:rPr>
        <w:t>אם הספק הסתלק מביצוע ההסכם</w:t>
      </w:r>
      <w:r w:rsidR="00243945" w:rsidRPr="004F6325">
        <w:rPr>
          <w:rFonts w:hint="cs"/>
          <w:rtl/>
        </w:rPr>
        <w:t>;</w:t>
      </w:r>
    </w:p>
    <w:p w14:paraId="15A67E0F" w14:textId="77777777" w:rsidR="002167B5" w:rsidRDefault="009F10F5" w:rsidP="00E31959">
      <w:pPr>
        <w:pStyle w:val="3-3"/>
        <w:numPr>
          <w:ilvl w:val="2"/>
          <w:numId w:val="85"/>
        </w:numPr>
      </w:pPr>
      <w:r w:rsidRPr="007C5B4C">
        <w:rPr>
          <w:rtl/>
        </w:rPr>
        <w:t xml:space="preserve">הפר הספק את ההסכם הפרה יסודית רשאי </w:t>
      </w:r>
      <w:r w:rsidR="00722C76">
        <w:rPr>
          <w:rtl/>
        </w:rPr>
        <w:t>המשרד</w:t>
      </w:r>
      <w:r w:rsidRPr="007C5B4C">
        <w:rPr>
          <w:rtl/>
        </w:rPr>
        <w:t xml:space="preserve">, לפי שיקול דעתו, </w:t>
      </w:r>
      <w:r>
        <w:rPr>
          <w:rFonts w:hint="cs"/>
          <w:rtl/>
        </w:rPr>
        <w:t xml:space="preserve">לפעול בהתאם למפורט להלן: </w:t>
      </w:r>
    </w:p>
    <w:p w14:paraId="2F3EC643" w14:textId="77777777" w:rsidR="002167B5" w:rsidRDefault="009F10F5" w:rsidP="00E31959">
      <w:pPr>
        <w:pStyle w:val="4-1"/>
        <w:numPr>
          <w:ilvl w:val="3"/>
          <w:numId w:val="85"/>
        </w:numPr>
        <w:ind w:left="4027" w:hanging="1057"/>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722C76">
        <w:rPr>
          <w:rFonts w:hint="cs"/>
          <w:rtl/>
        </w:rPr>
        <w:t>המשרד</w:t>
      </w:r>
      <w:r>
        <w:rPr>
          <w:rFonts w:hint="cs"/>
          <w:rtl/>
        </w:rPr>
        <w:t xml:space="preserve">, או תוך פרק זמן ארוך יותר שיקבע </w:t>
      </w:r>
      <w:r w:rsidR="00722C76">
        <w:rPr>
          <w:rFonts w:hint="cs"/>
          <w:rtl/>
        </w:rPr>
        <w:t>המשרד</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722C76">
        <w:rPr>
          <w:rFonts w:hint="cs"/>
          <w:rtl/>
        </w:rPr>
        <w:t>המשרד</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648D6C1" w14:textId="77777777" w:rsidR="008042F6" w:rsidRPr="007C5B4C" w:rsidRDefault="009F10F5" w:rsidP="00E31959">
      <w:pPr>
        <w:pStyle w:val="4-1"/>
        <w:numPr>
          <w:ilvl w:val="3"/>
          <w:numId w:val="85"/>
        </w:numPr>
        <w:ind w:left="4027" w:hanging="1057"/>
        <w:rPr>
          <w:rtl/>
        </w:rPr>
      </w:pPr>
      <w:r>
        <w:rPr>
          <w:rFonts w:hint="cs"/>
          <w:rtl/>
        </w:rPr>
        <w:t xml:space="preserve">אם </w:t>
      </w:r>
      <w:r w:rsidR="002167B5">
        <w:rPr>
          <w:rFonts w:hint="cs"/>
          <w:rtl/>
        </w:rPr>
        <w:t xml:space="preserve">כתוצאה מההפרה היסודית </w:t>
      </w:r>
      <w:r w:rsidR="00722C76">
        <w:rPr>
          <w:rFonts w:hint="cs"/>
          <w:rtl/>
        </w:rPr>
        <w:t>המשרד</w:t>
      </w:r>
      <w:r w:rsidR="002167B5">
        <w:rPr>
          <w:rFonts w:hint="cs"/>
          <w:rtl/>
        </w:rPr>
        <w:t xml:space="preserve"> או מי מטעמו צפויים להיפגע באופן מידי, רשאי </w:t>
      </w:r>
      <w:r w:rsidR="00722C76">
        <w:rPr>
          <w:rFonts w:hint="cs"/>
          <w:rtl/>
        </w:rPr>
        <w:t>המשרד</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722C76">
        <w:rPr>
          <w:rtl/>
        </w:rPr>
        <w:t>המשרד</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0363587F" w14:textId="77777777" w:rsidR="00C226A6" w:rsidRPr="005A33AD" w:rsidRDefault="009F10F5" w:rsidP="00E31959">
      <w:pPr>
        <w:pStyle w:val="2-0"/>
        <w:numPr>
          <w:ilvl w:val="1"/>
          <w:numId w:val="85"/>
        </w:num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546C453" w14:textId="77777777" w:rsidR="00821AC8" w:rsidRDefault="009F10F5" w:rsidP="00E31959">
      <w:pPr>
        <w:pStyle w:val="3-3"/>
        <w:numPr>
          <w:ilvl w:val="2"/>
          <w:numId w:val="85"/>
        </w:numPr>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722C76">
        <w:rPr>
          <w:rFonts w:hint="cs"/>
          <w:rtl/>
        </w:rPr>
        <w:t>המשרד</w:t>
      </w:r>
      <w:r w:rsidR="008B79C5">
        <w:rPr>
          <w:rFonts w:hint="cs"/>
          <w:rtl/>
        </w:rPr>
        <w:t xml:space="preserve">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w:t>
      </w:r>
      <w:r w:rsidR="00722C76">
        <w:rPr>
          <w:rtl/>
        </w:rPr>
        <w:t>המשרד</w:t>
      </w:r>
      <w:r w:rsidRPr="0062591A">
        <w:rPr>
          <w:rFonts w:hint="cs"/>
          <w:rtl/>
        </w:rPr>
        <w:t xml:space="preserve">, או תוך פרק זמן ארוך יותר שיקבע </w:t>
      </w:r>
      <w:r w:rsidR="00722C76">
        <w:rPr>
          <w:rFonts w:hint="cs"/>
          <w:rtl/>
        </w:rPr>
        <w:t>המשרד</w:t>
      </w:r>
      <w:r w:rsidRPr="0062591A">
        <w:rPr>
          <w:rFonts w:hint="cs"/>
          <w:rtl/>
        </w:rPr>
        <w:t xml:space="preserve"> בהתאם לנסיבות העניין</w:t>
      </w:r>
      <w:r w:rsidRPr="0062591A">
        <w:rPr>
          <w:rtl/>
        </w:rPr>
        <w:t>.</w:t>
      </w:r>
      <w:r>
        <w:rPr>
          <w:rFonts w:hint="cs"/>
          <w:rtl/>
        </w:rPr>
        <w:t xml:space="preserve"> </w:t>
      </w:r>
    </w:p>
    <w:p w14:paraId="56E662DE" w14:textId="77777777" w:rsidR="008854D6" w:rsidRPr="0062591A" w:rsidRDefault="009F10F5" w:rsidP="00E31959">
      <w:pPr>
        <w:pStyle w:val="3-3"/>
        <w:numPr>
          <w:ilvl w:val="2"/>
          <w:numId w:val="85"/>
        </w:numPr>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722C76">
        <w:rPr>
          <w:rFonts w:hint="cs"/>
          <w:rtl/>
        </w:rPr>
        <w:t>המשרד</w:t>
      </w:r>
      <w:r w:rsidR="0006587E">
        <w:rPr>
          <w:rFonts w:hint="cs"/>
          <w:rtl/>
        </w:rPr>
        <w:t xml:space="preserve">, </w:t>
      </w:r>
      <w:r>
        <w:rPr>
          <w:rFonts w:hint="cs"/>
          <w:rtl/>
        </w:rPr>
        <w:t>יהי</w:t>
      </w:r>
      <w:r w:rsidR="0006587E">
        <w:rPr>
          <w:rFonts w:hint="cs"/>
          <w:rtl/>
        </w:rPr>
        <w:t>ה</w:t>
      </w:r>
      <w:r>
        <w:rPr>
          <w:rFonts w:hint="cs"/>
          <w:rtl/>
        </w:rPr>
        <w:t xml:space="preserve"> רשאי </w:t>
      </w:r>
      <w:r w:rsidR="00722C76">
        <w:rPr>
          <w:rFonts w:hint="cs"/>
          <w:rtl/>
        </w:rPr>
        <w:t>המשרד</w:t>
      </w:r>
      <w:r>
        <w:rPr>
          <w:rFonts w:hint="cs"/>
          <w:rtl/>
        </w:rPr>
        <w:t xml:space="preserve"> לפעול בהתאם ל</w:t>
      </w:r>
      <w:r w:rsidR="0022412B">
        <w:rPr>
          <w:rFonts w:hint="cs"/>
          <w:rtl/>
        </w:rPr>
        <w:t>תרופות המפורטות להלן</w:t>
      </w:r>
      <w:r w:rsidR="0006587E">
        <w:rPr>
          <w:rFonts w:hint="cs"/>
          <w:rtl/>
        </w:rPr>
        <w:t>:</w:t>
      </w:r>
      <w:r w:rsidR="0022412B">
        <w:rPr>
          <w:rFonts w:hint="cs"/>
          <w:rtl/>
        </w:rPr>
        <w:t xml:space="preserve"> </w:t>
      </w:r>
    </w:p>
    <w:p w14:paraId="5F6BB9C2" w14:textId="77777777" w:rsidR="008042F6" w:rsidRDefault="009F10F5" w:rsidP="00E31959">
      <w:pPr>
        <w:pStyle w:val="2-0"/>
        <w:numPr>
          <w:ilvl w:val="1"/>
          <w:numId w:val="85"/>
        </w:numPr>
      </w:pPr>
      <w:r>
        <w:rPr>
          <w:rFonts w:hint="cs"/>
          <w:rtl/>
        </w:rPr>
        <w:lastRenderedPageBreak/>
        <w:t>ביטול ההסכם עקב הפרה או הפרה צפויה</w:t>
      </w:r>
      <w:r w:rsidR="00C226A6">
        <w:rPr>
          <w:rFonts w:hint="cs"/>
          <w:rtl/>
        </w:rPr>
        <w:t>:</w:t>
      </w:r>
      <w:r w:rsidR="00CE4838">
        <w:rPr>
          <w:rFonts w:hint="cs"/>
          <w:rtl/>
        </w:rPr>
        <w:t xml:space="preserve"> </w:t>
      </w:r>
    </w:p>
    <w:p w14:paraId="42C242E2" w14:textId="77777777" w:rsidR="00CE39B2" w:rsidRPr="00793BF4" w:rsidRDefault="00722C76" w:rsidP="00E31959">
      <w:pPr>
        <w:pStyle w:val="4-1"/>
        <w:numPr>
          <w:ilvl w:val="2"/>
          <w:numId w:val="85"/>
        </w:numPr>
        <w:rPr>
          <w:rtl/>
        </w:rPr>
      </w:pPr>
      <w:r>
        <w:rPr>
          <w:rtl/>
        </w:rPr>
        <w:t>המשרד</w:t>
      </w:r>
      <w:r w:rsidR="009F10F5" w:rsidRPr="00793BF4">
        <w:rPr>
          <w:rtl/>
        </w:rPr>
        <w:t xml:space="preserve"> יהיה רשאי להודיע לספק בהודעה מוקדמת של </w:t>
      </w:r>
      <w:r w:rsidR="0022412B">
        <w:rPr>
          <w:rFonts w:hint="cs"/>
          <w:rtl/>
        </w:rPr>
        <w:t>30</w:t>
      </w:r>
      <w:r w:rsidR="0022412B" w:rsidRPr="00793BF4">
        <w:rPr>
          <w:rtl/>
        </w:rPr>
        <w:t xml:space="preserve"> </w:t>
      </w:r>
      <w:r w:rsidR="009F10F5" w:rsidRPr="00793BF4">
        <w:rPr>
          <w:rtl/>
        </w:rPr>
        <w:t xml:space="preserve">יום על </w:t>
      </w:r>
      <w:r w:rsidR="008242FE">
        <w:rPr>
          <w:rFonts w:hint="cs"/>
          <w:rtl/>
        </w:rPr>
        <w:t xml:space="preserve">סיום או השהיית </w:t>
      </w:r>
      <w:r w:rsidR="009F10F5" w:rsidRPr="00793BF4">
        <w:rPr>
          <w:rtl/>
        </w:rPr>
        <w:t xml:space="preserve">ההתקשרות בגין הפרת ההסכם. </w:t>
      </w:r>
    </w:p>
    <w:p w14:paraId="318CB829" w14:textId="77777777" w:rsidR="00FC40AA" w:rsidRPr="007C5B4C" w:rsidRDefault="009F10F5" w:rsidP="00E31959">
      <w:pPr>
        <w:pStyle w:val="4-1"/>
        <w:numPr>
          <w:ilvl w:val="2"/>
          <w:numId w:val="85"/>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E81D17C" w14:textId="77777777" w:rsidR="00FC40AA" w:rsidRPr="007C5B4C" w:rsidRDefault="009F10F5" w:rsidP="00E31959">
      <w:pPr>
        <w:pStyle w:val="4-1"/>
        <w:numPr>
          <w:ilvl w:val="2"/>
          <w:numId w:val="85"/>
        </w:numPr>
        <w:rPr>
          <w:rtl/>
        </w:rPr>
      </w:pPr>
      <w:r>
        <w:rPr>
          <w:rFonts w:hint="cs"/>
          <w:rtl/>
        </w:rPr>
        <w:t xml:space="preserve">בכל מקרה של הפרה צפויה של ההסכם, </w:t>
      </w:r>
      <w:r w:rsidRPr="007C5B4C">
        <w:rPr>
          <w:rtl/>
        </w:rPr>
        <w:t xml:space="preserve">רשאי </w:t>
      </w:r>
      <w:r w:rsidR="00722C76">
        <w:rPr>
          <w:rtl/>
        </w:rPr>
        <w:t>המשרד</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54E8505" w14:textId="77777777" w:rsidR="00083FC7" w:rsidRPr="007E25F3" w:rsidRDefault="009F10F5" w:rsidP="00E31959">
      <w:pPr>
        <w:pStyle w:val="4-1"/>
        <w:numPr>
          <w:ilvl w:val="2"/>
          <w:numId w:val="85"/>
        </w:numPr>
        <w:rPr>
          <w:b/>
          <w:bCs/>
        </w:rPr>
      </w:pPr>
      <w:r w:rsidRPr="007E25F3">
        <w:rPr>
          <w:rFonts w:hint="eastAsia"/>
          <w:b/>
          <w:bCs/>
          <w:rtl/>
        </w:rPr>
        <w:t>קיזוז</w:t>
      </w:r>
      <w:r w:rsidRPr="007E25F3">
        <w:rPr>
          <w:b/>
          <w:bCs/>
          <w:rtl/>
        </w:rPr>
        <w:t xml:space="preserve"> </w:t>
      </w:r>
      <w:r w:rsidRPr="007E25F3">
        <w:rPr>
          <w:rFonts w:hint="eastAsia"/>
          <w:b/>
          <w:bCs/>
          <w:rtl/>
        </w:rPr>
        <w:t>ועכבון</w:t>
      </w:r>
      <w:r w:rsidRPr="007E25F3">
        <w:rPr>
          <w:rFonts w:hint="cs"/>
          <w:b/>
          <w:bCs/>
          <w:rtl/>
        </w:rPr>
        <w:t xml:space="preserve"> </w:t>
      </w:r>
      <w:r w:rsidRPr="007E25F3">
        <w:rPr>
          <w:b/>
          <w:bCs/>
          <w:rtl/>
        </w:rPr>
        <w:t>–</w:t>
      </w:r>
    </w:p>
    <w:p w14:paraId="4051FE23" w14:textId="77777777" w:rsidR="00DE6A0E" w:rsidRDefault="009F10F5" w:rsidP="00E31959">
      <w:pPr>
        <w:pStyle w:val="4-1"/>
        <w:numPr>
          <w:ilvl w:val="3"/>
          <w:numId w:val="85"/>
        </w:numPr>
        <w:ind w:left="3885" w:hanging="915"/>
      </w:pPr>
      <w:r w:rsidRPr="007C5B4C">
        <w:rPr>
          <w:rtl/>
        </w:rPr>
        <w:t xml:space="preserve">מבלי לגרוע מזכויות </w:t>
      </w:r>
      <w:r w:rsidR="00722C76">
        <w:rPr>
          <w:rtl/>
        </w:rPr>
        <w:t>המשרד</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722C76">
        <w:rPr>
          <w:rFonts w:hint="cs"/>
          <w:rtl/>
        </w:rPr>
        <w:t>המשרד</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722C76">
        <w:rPr>
          <w:rFonts w:hint="cs"/>
          <w:rtl/>
        </w:rPr>
        <w:t>המשרד</w:t>
      </w:r>
      <w:r w:rsidR="00A83CC6">
        <w:rPr>
          <w:rFonts w:hint="cs"/>
          <w:rtl/>
        </w:rPr>
        <w:t xml:space="preserve">. </w:t>
      </w:r>
    </w:p>
    <w:p w14:paraId="248F5F15" w14:textId="77777777" w:rsidR="00A83CC6" w:rsidRDefault="007E25F3" w:rsidP="00E31959">
      <w:pPr>
        <w:pStyle w:val="4-1"/>
        <w:numPr>
          <w:ilvl w:val="3"/>
          <w:numId w:val="85"/>
        </w:numPr>
        <w:ind w:left="3885" w:hanging="915"/>
      </w:pPr>
      <w:r>
        <w:rPr>
          <w:rFonts w:hint="cs"/>
          <w:rtl/>
        </w:rPr>
        <w:t xml:space="preserve">19.3.2.1. </w:t>
      </w:r>
      <w:r w:rsidR="009F10F5">
        <w:rPr>
          <w:rFonts w:hint="cs"/>
          <w:rtl/>
        </w:rPr>
        <w:t xml:space="preserve">לספק לא תהא כל זכות קיזוז או עכבון כלפי </w:t>
      </w:r>
      <w:r w:rsidR="00722C76">
        <w:rPr>
          <w:rFonts w:hint="cs"/>
          <w:rtl/>
        </w:rPr>
        <w:t>המשרד</w:t>
      </w:r>
      <w:r w:rsidR="009F10F5">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sidR="009F10F5">
        <w:rPr>
          <w:rFonts w:hint="cs"/>
          <w:rtl/>
        </w:rPr>
        <w:t>חייב לו.</w:t>
      </w:r>
    </w:p>
    <w:p w14:paraId="2B3F5E5B" w14:textId="77777777" w:rsidR="00C226A6" w:rsidRDefault="009F10F5" w:rsidP="00E31959">
      <w:pPr>
        <w:pStyle w:val="4-1"/>
        <w:numPr>
          <w:ilvl w:val="2"/>
          <w:numId w:val="85"/>
        </w:numPr>
        <w:ind w:left="2751" w:hanging="708"/>
      </w:pPr>
      <w:r w:rsidRPr="007E25F3">
        <w:rPr>
          <w:rFonts w:hint="eastAsia"/>
          <w:b/>
          <w:bCs/>
          <w:rtl/>
        </w:rPr>
        <w:t>רכש</w:t>
      </w:r>
      <w:r w:rsidRPr="007E25F3">
        <w:rPr>
          <w:b/>
          <w:bCs/>
          <w:rtl/>
        </w:rPr>
        <w:t xml:space="preserve"> </w:t>
      </w:r>
      <w:r w:rsidRPr="007E25F3">
        <w:rPr>
          <w:rFonts w:hint="eastAsia"/>
          <w:b/>
          <w:bCs/>
          <w:rtl/>
        </w:rPr>
        <w:t>מספק</w:t>
      </w:r>
      <w:r w:rsidRPr="007E25F3">
        <w:rPr>
          <w:b/>
          <w:bCs/>
          <w:rtl/>
        </w:rPr>
        <w:t xml:space="preserve"> </w:t>
      </w:r>
      <w:r w:rsidRPr="007E25F3">
        <w:rPr>
          <w:rFonts w:hint="eastAsia"/>
          <w:b/>
          <w:bCs/>
          <w:rtl/>
        </w:rPr>
        <w:t>חלופי</w:t>
      </w:r>
      <w:r w:rsidRPr="007E25F3">
        <w:rPr>
          <w:rFonts w:hint="cs"/>
          <w:b/>
          <w:bCs/>
          <w:rtl/>
        </w:rPr>
        <w:t xml:space="preserve"> </w:t>
      </w:r>
      <w:r w:rsidRPr="007E25F3">
        <w:rPr>
          <w:b/>
          <w:bCs/>
          <w:rtl/>
        </w:rPr>
        <w:t>–</w:t>
      </w:r>
      <w:r>
        <w:rPr>
          <w:rFonts w:hint="cs"/>
          <w:rtl/>
        </w:rPr>
        <w:t xml:space="preserve"> </w:t>
      </w:r>
    </w:p>
    <w:p w14:paraId="3913859A" w14:textId="77777777" w:rsidR="00C226A6" w:rsidRPr="00BE4991" w:rsidRDefault="009F10F5" w:rsidP="00E31959">
      <w:pPr>
        <w:pStyle w:val="4-1"/>
        <w:numPr>
          <w:ilvl w:val="3"/>
          <w:numId w:val="85"/>
        </w:numPr>
        <w:ind w:left="3885" w:hanging="915"/>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w:t>
      </w:r>
      <w:r w:rsidR="00722C76">
        <w:rPr>
          <w:rFonts w:hint="cs"/>
          <w:rtl/>
        </w:rPr>
        <w:t>המשרד</w:t>
      </w:r>
      <w:r>
        <w:rPr>
          <w:rFonts w:hint="cs"/>
          <w:rtl/>
        </w:rPr>
        <w:t xml:space="preserve">, ירכוש אותו </w:t>
      </w:r>
      <w:r w:rsidR="00722C76">
        <w:rPr>
          <w:rFonts w:hint="cs"/>
          <w:rtl/>
        </w:rPr>
        <w:t>המשרד</w:t>
      </w:r>
      <w:r>
        <w:rPr>
          <w:rFonts w:hint="cs"/>
          <w:rtl/>
        </w:rPr>
        <w:t xml:space="preserve"> מספק חלופי, בהתאם לשיקול דעתו הבלעדי.</w:t>
      </w:r>
      <w:r w:rsidR="00E57A49">
        <w:rPr>
          <w:rFonts w:hint="cs"/>
          <w:rtl/>
        </w:rPr>
        <w:t xml:space="preserve"> </w:t>
      </w:r>
    </w:p>
    <w:p w14:paraId="3CF935CB" w14:textId="77777777" w:rsidR="0009150A" w:rsidRPr="00973BC2" w:rsidRDefault="009F10F5" w:rsidP="00E31959">
      <w:pPr>
        <w:pStyle w:val="1-0"/>
        <w:numPr>
          <w:ilvl w:val="0"/>
          <w:numId w:val="85"/>
        </w:numPr>
        <w:rPr>
          <w:sz w:val="32"/>
          <w:szCs w:val="32"/>
          <w:rtl/>
        </w:rPr>
      </w:pPr>
      <w:bookmarkStart w:id="427" w:name="_Toc256000199"/>
      <w:r w:rsidRPr="00973BC2">
        <w:rPr>
          <w:sz w:val="32"/>
          <w:szCs w:val="32"/>
          <w:rtl/>
        </w:rPr>
        <w:t>תרופות מצטברות</w:t>
      </w:r>
      <w:bookmarkEnd w:id="427"/>
    </w:p>
    <w:p w14:paraId="3F918636" w14:textId="77777777" w:rsidR="0009150A" w:rsidRPr="007C5B4C" w:rsidRDefault="009F10F5" w:rsidP="00E31959">
      <w:pPr>
        <w:pStyle w:val="2-"/>
        <w:numPr>
          <w:ilvl w:val="1"/>
          <w:numId w:val="85"/>
        </w:numPr>
        <w:ind w:left="1759" w:hanging="769"/>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722C76">
        <w:rPr>
          <w:rtl/>
        </w:rPr>
        <w:t>המשרד</w:t>
      </w:r>
      <w:r w:rsidRPr="007C5B4C">
        <w:rPr>
          <w:rtl/>
        </w:rPr>
        <w:t xml:space="preserve"> בהסכם זה לעשות בתגובה להפרת ההסכם בידי הספק, הן מצטברות, ואין בכל הוראה בהסכם זה כדי לשלול את זכותו של </w:t>
      </w:r>
      <w:r w:rsidR="00722C76">
        <w:rPr>
          <w:rtl/>
        </w:rPr>
        <w:t>המשרד</w:t>
      </w:r>
      <w:r w:rsidRPr="007C5B4C">
        <w:rPr>
          <w:rtl/>
        </w:rPr>
        <w:t xml:space="preserve"> לכל סעד או תרופה בהתאם להסכם זה או לפי כל דין. </w:t>
      </w:r>
    </w:p>
    <w:p w14:paraId="4CD69ACF" w14:textId="77777777" w:rsidR="0009150A" w:rsidRPr="007C5B4C" w:rsidRDefault="009F10F5" w:rsidP="00E31959">
      <w:pPr>
        <w:pStyle w:val="2-"/>
        <w:numPr>
          <w:ilvl w:val="1"/>
          <w:numId w:val="85"/>
        </w:numPr>
        <w:ind w:left="1759" w:hanging="769"/>
        <w:rPr>
          <w:rtl/>
        </w:rPr>
      </w:pPr>
      <w:r w:rsidRPr="007C5B4C">
        <w:rPr>
          <w:rtl/>
        </w:rPr>
        <w:t xml:space="preserve">ויתר </w:t>
      </w:r>
      <w:r w:rsidR="00722C76">
        <w:rPr>
          <w:rtl/>
        </w:rPr>
        <w:t>המשרד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FFDE531" w14:textId="77777777" w:rsidR="00B44FF5" w:rsidRPr="00973BC2" w:rsidRDefault="009F10F5" w:rsidP="00E31959">
      <w:pPr>
        <w:pStyle w:val="1-0"/>
        <w:numPr>
          <w:ilvl w:val="0"/>
          <w:numId w:val="85"/>
        </w:numPr>
        <w:rPr>
          <w:sz w:val="32"/>
          <w:szCs w:val="32"/>
        </w:rPr>
      </w:pPr>
      <w:bookmarkStart w:id="428" w:name="_Toc256000200"/>
      <w:bookmarkStart w:id="429" w:name="_Toc44931976"/>
      <w:bookmarkStart w:id="430" w:name="_Toc44932063"/>
      <w:r w:rsidRPr="00973BC2">
        <w:rPr>
          <w:rFonts w:hint="cs"/>
          <w:sz w:val="32"/>
          <w:szCs w:val="32"/>
          <w:rtl/>
        </w:rPr>
        <w:t>סיום התקשרות</w:t>
      </w:r>
      <w:bookmarkEnd w:id="428"/>
    </w:p>
    <w:p w14:paraId="2A4E7B85" w14:textId="77777777" w:rsidR="00B44FF5" w:rsidRDefault="009F10F5" w:rsidP="00E31959">
      <w:pPr>
        <w:pStyle w:val="2-"/>
        <w:numPr>
          <w:ilvl w:val="1"/>
          <w:numId w:val="85"/>
        </w:numPr>
        <w:ind w:left="1617" w:hanging="627"/>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1FE55451" w14:textId="77777777" w:rsidR="00B44FF5" w:rsidRDefault="009F10F5" w:rsidP="00E31959">
      <w:pPr>
        <w:pStyle w:val="3-3"/>
        <w:numPr>
          <w:ilvl w:val="2"/>
          <w:numId w:val="85"/>
        </w:numPr>
      </w:pPr>
      <w:r>
        <w:rPr>
          <w:rFonts w:hint="cs"/>
          <w:rtl/>
        </w:rPr>
        <w:lastRenderedPageBreak/>
        <w:t xml:space="preserve">ישלם </w:t>
      </w:r>
      <w:r w:rsidR="00722C76">
        <w:rPr>
          <w:rFonts w:hint="cs"/>
          <w:rtl/>
        </w:rPr>
        <w:t>המשרד</w:t>
      </w:r>
      <w:r>
        <w:rPr>
          <w:rFonts w:hint="cs"/>
          <w:rtl/>
        </w:rPr>
        <w:t xml:space="preserve"> לספק בגין פעולות שביצע הספק טרם הפסקת ההתקשרות, ובגינם זכאי הספק לתשלום בהתאם לכללים המפורטים בהסכם זה. </w:t>
      </w:r>
    </w:p>
    <w:p w14:paraId="3BE06757" w14:textId="77777777" w:rsidR="00B44FF5" w:rsidRDefault="009F10F5" w:rsidP="00E31959">
      <w:pPr>
        <w:pStyle w:val="3-3"/>
        <w:numPr>
          <w:ilvl w:val="2"/>
          <w:numId w:val="85"/>
        </w:numPr>
      </w:pPr>
      <w:r>
        <w:rPr>
          <w:rFonts w:hint="cs"/>
          <w:rtl/>
        </w:rPr>
        <w:t xml:space="preserve">לאחר הפסקת ההתקשרות </w:t>
      </w:r>
      <w:r w:rsidR="00722C76">
        <w:rPr>
          <w:rtl/>
        </w:rPr>
        <w:t>המשרד</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2AE94C20" w14:textId="77777777" w:rsidR="00B44FF5" w:rsidRDefault="009F10F5" w:rsidP="00E31959">
      <w:pPr>
        <w:pStyle w:val="3-3"/>
        <w:numPr>
          <w:ilvl w:val="2"/>
          <w:numId w:val="85"/>
        </w:numPr>
      </w:pPr>
      <w:r w:rsidRPr="00082200">
        <w:rPr>
          <w:rFonts w:hint="cs"/>
          <w:rtl/>
        </w:rPr>
        <w:t xml:space="preserve">הספק </w:t>
      </w:r>
      <w:r>
        <w:rPr>
          <w:rFonts w:hint="cs"/>
          <w:rtl/>
        </w:rPr>
        <w:t xml:space="preserve">ישתף </w:t>
      </w:r>
      <w:r w:rsidRPr="00082200">
        <w:rPr>
          <w:rFonts w:hint="cs"/>
          <w:rtl/>
        </w:rPr>
        <w:t xml:space="preserve">פעולה עם </w:t>
      </w:r>
      <w:r w:rsidR="00722C76">
        <w:rPr>
          <w:rFonts w:hint="cs"/>
          <w:rtl/>
        </w:rPr>
        <w:t>המשרד</w:t>
      </w:r>
      <w:r w:rsidRPr="00082200">
        <w:rPr>
          <w:rFonts w:hint="cs"/>
          <w:rtl/>
        </w:rPr>
        <w:t xml:space="preserve"> בהעברת האחריות בביצוע חובותיו על פי הסכם זה, למזמין או לספק אחר שנבחר על ידי </w:t>
      </w:r>
      <w:r w:rsidR="00722C76">
        <w:rPr>
          <w:rFonts w:hint="cs"/>
          <w:rtl/>
        </w:rPr>
        <w:t>המשרד</w:t>
      </w:r>
      <w:r w:rsidRPr="00082200">
        <w:rPr>
          <w:rFonts w:hint="cs"/>
          <w:rtl/>
        </w:rPr>
        <w:t>.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31A2118" w14:textId="77777777" w:rsidR="00B44FF5" w:rsidRPr="00067671" w:rsidRDefault="009F10F5" w:rsidP="00E31959">
      <w:pPr>
        <w:pStyle w:val="3-3"/>
        <w:numPr>
          <w:ilvl w:val="2"/>
          <w:numId w:val="85"/>
        </w:num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sidR="00722C76">
        <w:rPr>
          <w:rtl/>
        </w:rPr>
        <w:t>המשרד</w:t>
      </w:r>
      <w:r w:rsidRPr="00100307">
        <w:rPr>
          <w:rtl/>
        </w:rPr>
        <w:t xml:space="preserve"> בקשר עם הפסקת </w:t>
      </w:r>
      <w:r>
        <w:rPr>
          <w:rFonts w:hint="cs"/>
          <w:rtl/>
        </w:rPr>
        <w:t>ההתקשרות.</w:t>
      </w:r>
    </w:p>
    <w:p w14:paraId="2C747BC6" w14:textId="77777777" w:rsidR="0009150A" w:rsidRPr="00467D31" w:rsidRDefault="009F10F5" w:rsidP="00E31959">
      <w:pPr>
        <w:pStyle w:val="1-0"/>
        <w:numPr>
          <w:ilvl w:val="0"/>
          <w:numId w:val="85"/>
        </w:numPr>
        <w:rPr>
          <w:sz w:val="32"/>
          <w:szCs w:val="32"/>
          <w:rtl/>
        </w:rPr>
      </w:pPr>
      <w:bookmarkStart w:id="431" w:name="_Toc256000201"/>
      <w:r w:rsidRPr="00467D31">
        <w:rPr>
          <w:sz w:val="32"/>
          <w:szCs w:val="32"/>
          <w:rtl/>
        </w:rPr>
        <w:t>כתובות הצדדים והודעות</w:t>
      </w:r>
      <w:bookmarkEnd w:id="429"/>
      <w:bookmarkEnd w:id="430"/>
      <w:bookmarkEnd w:id="431"/>
    </w:p>
    <w:p w14:paraId="0BBD1D8B" w14:textId="77777777" w:rsidR="00E82E1B" w:rsidRDefault="009F10F5" w:rsidP="00E31959">
      <w:pPr>
        <w:pStyle w:val="2-"/>
        <w:numPr>
          <w:ilvl w:val="1"/>
          <w:numId w:val="85"/>
        </w:numPr>
        <w:ind w:left="1617" w:hanging="627"/>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1232354" w14:textId="77777777" w:rsidR="00E82E1B" w:rsidRPr="007C5B4C" w:rsidRDefault="009F10F5" w:rsidP="00E31959">
      <w:pPr>
        <w:pStyle w:val="2-"/>
        <w:numPr>
          <w:ilvl w:val="1"/>
          <w:numId w:val="85"/>
        </w:numPr>
        <w:ind w:left="1617" w:hanging="627"/>
        <w:rPr>
          <w:rtl/>
        </w:rPr>
      </w:pPr>
      <w:r>
        <w:rPr>
          <w:rFonts w:hint="cs"/>
          <w:rtl/>
        </w:rPr>
        <w:t>משלוח דואר אלקטרוני על פי הסכם זה יהיה לכתובת הבאות:</w:t>
      </w:r>
    </w:p>
    <w:p w14:paraId="6C0F3271" w14:textId="77777777" w:rsidR="00E82E1B" w:rsidRPr="00C35DEE" w:rsidRDefault="009F10F5" w:rsidP="00E31959">
      <w:pPr>
        <w:pStyle w:val="3-3"/>
        <w:numPr>
          <w:ilvl w:val="2"/>
          <w:numId w:val="85"/>
        </w:numPr>
      </w:pPr>
      <w:r w:rsidRPr="00C35DEE">
        <w:rPr>
          <w:rtl/>
        </w:rPr>
        <w:t xml:space="preserve">כתובת </w:t>
      </w:r>
      <w:r w:rsidRPr="00C35DEE">
        <w:rPr>
          <w:rFonts w:hint="eastAsia"/>
          <w:rtl/>
        </w:rPr>
        <w:t>דוא</w:t>
      </w:r>
      <w:r w:rsidRPr="00C35DEE">
        <w:rPr>
          <w:rtl/>
        </w:rPr>
        <w:t xml:space="preserve">"ל </w:t>
      </w:r>
      <w:r w:rsidR="00722C76">
        <w:rPr>
          <w:rtl/>
        </w:rPr>
        <w:t>המשרד</w:t>
      </w:r>
      <w:r w:rsidRPr="00C35DEE">
        <w:rPr>
          <w:rtl/>
        </w:rPr>
        <w:t>:</w:t>
      </w:r>
      <w:r w:rsidR="00E57A49">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22C76">
        <w:rPr>
          <w:rFonts w:hint="eastAsia"/>
          <w:rtl/>
        </w:rPr>
        <w:t>המשרד</w:t>
      </w:r>
      <w:r w:rsidRPr="00C35DEE">
        <w:rPr>
          <w:rtl/>
        </w:rPr>
        <w:t>.</w:t>
      </w:r>
    </w:p>
    <w:p w14:paraId="1E0F0CAB" w14:textId="77777777" w:rsidR="00E82E1B" w:rsidRDefault="009F10F5" w:rsidP="00E31959">
      <w:pPr>
        <w:pStyle w:val="3-3"/>
        <w:numPr>
          <w:ilvl w:val="2"/>
          <w:numId w:val="85"/>
        </w:numPr>
        <w:jc w:val="left"/>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265BA16" w14:textId="77777777" w:rsidR="00E82E1B" w:rsidRDefault="009F10F5" w:rsidP="00E31959">
      <w:pPr>
        <w:pStyle w:val="2-"/>
        <w:numPr>
          <w:ilvl w:val="1"/>
          <w:numId w:val="85"/>
        </w:numPr>
        <w:ind w:left="1617" w:hanging="627"/>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3A0C026" w14:textId="77777777" w:rsidR="007438EC" w:rsidRPr="003E5C0B" w:rsidRDefault="009F10F5" w:rsidP="00E31959">
      <w:pPr>
        <w:pStyle w:val="2-"/>
        <w:numPr>
          <w:ilvl w:val="1"/>
          <w:numId w:val="85"/>
        </w:numPr>
        <w:ind w:left="1617" w:hanging="62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8F849B2" w14:textId="77777777" w:rsidR="0009150A" w:rsidRPr="00467D31" w:rsidRDefault="009F10F5" w:rsidP="00E31959">
      <w:pPr>
        <w:pStyle w:val="1-0"/>
        <w:numPr>
          <w:ilvl w:val="0"/>
          <w:numId w:val="85"/>
        </w:numPr>
        <w:rPr>
          <w:sz w:val="32"/>
          <w:szCs w:val="32"/>
          <w:rtl/>
        </w:rPr>
      </w:pPr>
      <w:bookmarkStart w:id="432" w:name="_Toc256000202"/>
      <w:bookmarkStart w:id="433" w:name="_Toc44931977"/>
      <w:bookmarkStart w:id="434" w:name="_Toc44932064"/>
      <w:r w:rsidRPr="00467D31">
        <w:rPr>
          <w:sz w:val="32"/>
          <w:szCs w:val="32"/>
          <w:rtl/>
        </w:rPr>
        <w:lastRenderedPageBreak/>
        <w:t>שונות</w:t>
      </w:r>
      <w:bookmarkEnd w:id="432"/>
      <w:bookmarkEnd w:id="433"/>
      <w:bookmarkEnd w:id="434"/>
    </w:p>
    <w:p w14:paraId="48300DFA" w14:textId="77777777" w:rsidR="00FC40AA" w:rsidRDefault="009F10F5" w:rsidP="00E31959">
      <w:pPr>
        <w:pStyle w:val="2-"/>
        <w:numPr>
          <w:ilvl w:val="1"/>
          <w:numId w:val="85"/>
        </w:numPr>
        <w:ind w:left="1759" w:hanging="769"/>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 xml:space="preserve">בו יושבת ועדת המכרזים של </w:t>
      </w:r>
      <w:r w:rsidR="00722C76">
        <w:rPr>
          <w:rFonts w:hint="cs"/>
          <w:rtl/>
        </w:rPr>
        <w:t>המשרד</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14:paraId="76950144" w14:textId="77777777" w:rsidR="00F22EBB" w:rsidRPr="0055046B" w:rsidRDefault="009F10F5" w:rsidP="00E31959">
      <w:pPr>
        <w:pStyle w:val="2-"/>
        <w:numPr>
          <w:ilvl w:val="1"/>
          <w:numId w:val="85"/>
        </w:numPr>
        <w:ind w:left="1759" w:hanging="769"/>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Pr="00467D31">
          <w:rPr>
            <w:rFonts w:hint="eastAsia"/>
            <w:rtl/>
          </w:rPr>
          <w:t>אתר</w:t>
        </w:r>
        <w:r w:rsidRPr="00467D31">
          <w:rPr>
            <w:rtl/>
          </w:rPr>
          <w:t xml:space="preserve"> </w:t>
        </w:r>
        <w:r w:rsidRPr="00467D31">
          <w:rPr>
            <w:rFonts w:hint="eastAsia"/>
            <w:rtl/>
          </w:rPr>
          <w:t>חופש</w:t>
        </w:r>
        <w:r w:rsidRPr="00467D31">
          <w:rPr>
            <w:rtl/>
          </w:rPr>
          <w:t xml:space="preserve"> </w:t>
        </w:r>
        <w:r w:rsidRPr="00467D31">
          <w:rPr>
            <w:rFonts w:hint="eastAsia"/>
            <w:rtl/>
          </w:rPr>
          <w:t>המידע</w:t>
        </w:r>
        <w:r w:rsidRPr="00467D31">
          <w:rPr>
            <w:rtl/>
          </w:rPr>
          <w:t xml:space="preserve"> </w:t>
        </w:r>
        <w:r w:rsidRPr="00467D31">
          <w:rPr>
            <w:rFonts w:hint="eastAsia"/>
            <w:rtl/>
          </w:rPr>
          <w:t>הממשלתי</w:t>
        </w:r>
      </w:hyperlink>
      <w:r w:rsidRPr="002A3E64">
        <w:rPr>
          <w:rtl/>
        </w:rPr>
        <w:t>, זאת בהתאם ל</w:t>
      </w:r>
      <w:hyperlink r:id="rId25" w:history="1">
        <w:r w:rsidRPr="00467D31">
          <w:rPr>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D5E788D" w14:textId="77777777" w:rsidR="00FC40AA" w:rsidRPr="007C5B4C" w:rsidRDefault="009F10F5" w:rsidP="00E31959">
      <w:pPr>
        <w:pStyle w:val="2-"/>
        <w:numPr>
          <w:ilvl w:val="1"/>
          <w:numId w:val="85"/>
        </w:numPr>
        <w:ind w:left="1759" w:hanging="769"/>
        <w:rPr>
          <w:rtl/>
        </w:rPr>
      </w:pPr>
      <w:r w:rsidRPr="007C5B4C">
        <w:rPr>
          <w:rtl/>
        </w:rPr>
        <w:t xml:space="preserve">כל שינוי בהוראת הסכם זה ייעשה בהסכמת שני הצדדים, מראש ובכתב. </w:t>
      </w:r>
    </w:p>
    <w:p w14:paraId="3C4393F6" w14:textId="77777777" w:rsidR="0009150A" w:rsidRDefault="009F10F5" w:rsidP="00E31959">
      <w:pPr>
        <w:pStyle w:val="2-"/>
        <w:numPr>
          <w:ilvl w:val="1"/>
          <w:numId w:val="85"/>
        </w:numPr>
        <w:ind w:left="1759" w:hanging="769"/>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7901CF0" w14:textId="77777777" w:rsidR="0053062D" w:rsidRPr="00A10491" w:rsidRDefault="009F10F5" w:rsidP="00E31959">
      <w:pPr>
        <w:pStyle w:val="2-"/>
        <w:numPr>
          <w:ilvl w:val="1"/>
          <w:numId w:val="85"/>
        </w:numPr>
        <w:ind w:left="1759" w:hanging="769"/>
        <w:rPr>
          <w:rtl/>
        </w:rPr>
      </w:pPr>
      <w:r>
        <w:rPr>
          <w:rFonts w:hint="cs"/>
          <w:rtl/>
        </w:rPr>
        <w:t>מועד החתימה על ההסכם יהיה מועד החתימה של אחרון הצדדים על ההסכם.</w:t>
      </w:r>
    </w:p>
    <w:p w14:paraId="3EB2CB20" w14:textId="77777777" w:rsidR="0009150A" w:rsidRPr="007C5B4C" w:rsidRDefault="009F10F5" w:rsidP="0009150A">
      <w:pPr>
        <w:pStyle w:val="af8"/>
        <w:widowControl w:val="0"/>
        <w:spacing w:line="360" w:lineRule="auto"/>
        <w:jc w:val="center"/>
        <w:rPr>
          <w:rFonts w:cs="David"/>
          <w:b/>
          <w:bCs/>
          <w:rtl/>
        </w:rPr>
      </w:pPr>
      <w:r w:rsidRPr="007C5B4C">
        <w:rPr>
          <w:rFonts w:cs="David"/>
          <w:b/>
          <w:bCs/>
          <w:rtl/>
        </w:rPr>
        <w:t>ולראיה באו הצדדים על החתום:</w:t>
      </w:r>
    </w:p>
    <w:p w14:paraId="6C275D58" w14:textId="77777777" w:rsidR="00CD6EC5" w:rsidRDefault="009F10F5"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35" w:name="_Toc330777765"/>
      <w:r>
        <w:rPr>
          <w:rFonts w:cs="David"/>
          <w:noProof/>
          <w:rtl/>
        </w:rPr>
        <mc:AlternateContent>
          <mc:Choice Requires="wpg">
            <w:drawing>
              <wp:anchor distT="0" distB="0" distL="114300" distR="114300" simplePos="0" relativeHeight="251658240" behindDoc="0" locked="0" layoutInCell="1" allowOverlap="1" wp14:anchorId="67ED096B" wp14:editId="67ED096C">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0DFB2B0" w14:textId="77777777" w:rsidR="0078171D" w:rsidRDefault="0078171D" w:rsidP="00243945">
                              <w:pPr>
                                <w:rPr>
                                  <w:rFonts w:cs="David"/>
                                  <w:b/>
                                  <w:bCs/>
                                  <w:sz w:val="22"/>
                                  <w:szCs w:val="22"/>
                                  <w:highlight w:val="yellow"/>
                                  <w:rtl/>
                                </w:rPr>
                              </w:pPr>
                            </w:p>
                            <w:p w14:paraId="10D6D744" w14:textId="77777777" w:rsidR="0078171D" w:rsidRPr="00B71738" w:rsidRDefault="0078171D"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D0D1091"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19413B62" w14:textId="77777777" w:rsidR="0078171D" w:rsidRPr="00B71738" w:rsidRDefault="0078171D"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14:paraId="768FD49F" w14:textId="77777777" w:rsidR="0078171D" w:rsidRPr="00B71738" w:rsidRDefault="0078171D" w:rsidP="00243945">
                              <w:pPr>
                                <w:jc w:val="center"/>
                                <w:rPr>
                                  <w:rFonts w:cs="David"/>
                                  <w:b/>
                                  <w:bCs/>
                                  <w:sz w:val="22"/>
                                  <w:szCs w:val="22"/>
                                  <w:rtl/>
                                </w:rPr>
                              </w:pPr>
                            </w:p>
                            <w:p w14:paraId="06DCD68B"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611F52DC"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09BA9CE3" w14:textId="77777777" w:rsidR="0078171D" w:rsidRDefault="0078171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7B45174" w14:textId="77777777" w:rsidR="0078171D" w:rsidRDefault="0078171D" w:rsidP="00243945">
                              <w:pPr>
                                <w:rPr>
                                  <w:rFonts w:cs="David"/>
                                  <w:b/>
                                  <w:bCs/>
                                  <w:sz w:val="22"/>
                                  <w:szCs w:val="22"/>
                                  <w:highlight w:val="yellow"/>
                                  <w:rtl/>
                                </w:rPr>
                              </w:pPr>
                            </w:p>
                            <w:p w14:paraId="2BA58C6F"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9094822"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4420F09B" w14:textId="77777777" w:rsidR="0078171D" w:rsidRPr="00B71738" w:rsidRDefault="0078171D"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14:paraId="3EBB4340" w14:textId="77777777" w:rsidR="0078171D" w:rsidRPr="00B71738" w:rsidRDefault="0078171D" w:rsidP="00243945">
                              <w:pPr>
                                <w:jc w:val="center"/>
                                <w:rPr>
                                  <w:rFonts w:cs="David"/>
                                  <w:b/>
                                  <w:bCs/>
                                  <w:sz w:val="22"/>
                                  <w:szCs w:val="22"/>
                                  <w:rtl/>
                                </w:rPr>
                              </w:pPr>
                            </w:p>
                            <w:p w14:paraId="310FB908"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433A2606"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28D17DE9" w14:textId="77777777" w:rsidR="0078171D" w:rsidRDefault="0078171D" w:rsidP="00243945"/>
                            <w:p w14:paraId="07D8234C" w14:textId="77777777" w:rsidR="0078171D" w:rsidRDefault="0078171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D986371" w14:textId="77777777" w:rsidR="0078171D" w:rsidRDefault="0078171D" w:rsidP="00243945">
                              <w:pPr>
                                <w:rPr>
                                  <w:rFonts w:cs="David"/>
                                  <w:b/>
                                  <w:bCs/>
                                  <w:sz w:val="22"/>
                                  <w:szCs w:val="22"/>
                                  <w:highlight w:val="yellow"/>
                                  <w:rtl/>
                                </w:rPr>
                              </w:pPr>
                            </w:p>
                            <w:p w14:paraId="0A2BEAC1"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D9959A"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234D0439" w14:textId="77777777" w:rsidR="0078171D" w:rsidRPr="00B71738" w:rsidRDefault="0078171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CA7B8ED" w14:textId="77777777" w:rsidR="0078171D" w:rsidRPr="00B71738" w:rsidRDefault="0078171D" w:rsidP="00243945">
                              <w:pPr>
                                <w:jc w:val="center"/>
                                <w:rPr>
                                  <w:rFonts w:cs="David"/>
                                  <w:b/>
                                  <w:bCs/>
                                  <w:sz w:val="22"/>
                                  <w:szCs w:val="22"/>
                                  <w:rtl/>
                                </w:rPr>
                              </w:pPr>
                            </w:p>
                            <w:p w14:paraId="296E3B1C"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04DE60F1"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A5BF419" w14:textId="77777777" w:rsidR="0078171D" w:rsidRDefault="0078171D" w:rsidP="00243945">
                              <w:pPr>
                                <w:rPr>
                                  <w:rFonts w:cs="David"/>
                                  <w:b/>
                                  <w:bCs/>
                                  <w:sz w:val="22"/>
                                  <w:szCs w:val="22"/>
                                  <w:highlight w:val="yellow"/>
                                  <w:rtl/>
                                </w:rPr>
                              </w:pPr>
                            </w:p>
                            <w:p w14:paraId="44B02CBD"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5B11757"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65D945C9" w14:textId="77777777" w:rsidR="0078171D" w:rsidRPr="00B71738" w:rsidRDefault="0078171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B572069" w14:textId="77777777" w:rsidR="0078171D" w:rsidRPr="00B71738" w:rsidRDefault="0078171D" w:rsidP="00243945">
                              <w:pPr>
                                <w:jc w:val="center"/>
                                <w:rPr>
                                  <w:rFonts w:cs="David"/>
                                  <w:b/>
                                  <w:bCs/>
                                  <w:sz w:val="22"/>
                                  <w:szCs w:val="22"/>
                                  <w:rtl/>
                                </w:rPr>
                              </w:pPr>
                            </w:p>
                            <w:p w14:paraId="388347AB"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1F6137B3"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6FA299ED" w14:textId="77777777" w:rsidR="0078171D" w:rsidRDefault="0078171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7ED096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0DFB2B0" w14:textId="77777777" w:rsidR="0078171D" w:rsidRDefault="0078171D" w:rsidP="00243945">
                        <w:pPr>
                          <w:rPr>
                            <w:rFonts w:cs="David"/>
                            <w:b/>
                            <w:bCs/>
                            <w:sz w:val="22"/>
                            <w:szCs w:val="22"/>
                            <w:highlight w:val="yellow"/>
                            <w:rtl/>
                          </w:rPr>
                        </w:pPr>
                      </w:p>
                      <w:p w14:paraId="10D6D744" w14:textId="77777777" w:rsidR="0078171D" w:rsidRPr="00B71738" w:rsidRDefault="0078171D"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D0D1091"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19413B62" w14:textId="77777777" w:rsidR="0078171D" w:rsidRPr="00B71738" w:rsidRDefault="0078171D"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14:paraId="768FD49F" w14:textId="77777777" w:rsidR="0078171D" w:rsidRPr="00B71738" w:rsidRDefault="0078171D" w:rsidP="00243945">
                        <w:pPr>
                          <w:jc w:val="center"/>
                          <w:rPr>
                            <w:rFonts w:cs="David"/>
                            <w:b/>
                            <w:bCs/>
                            <w:sz w:val="22"/>
                            <w:szCs w:val="22"/>
                            <w:rtl/>
                          </w:rPr>
                        </w:pPr>
                      </w:p>
                      <w:p w14:paraId="06DCD68B"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611F52DC"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09BA9CE3" w14:textId="77777777" w:rsidR="0078171D" w:rsidRDefault="0078171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7B45174" w14:textId="77777777" w:rsidR="0078171D" w:rsidRDefault="0078171D" w:rsidP="00243945">
                        <w:pPr>
                          <w:rPr>
                            <w:rFonts w:cs="David"/>
                            <w:b/>
                            <w:bCs/>
                            <w:sz w:val="22"/>
                            <w:szCs w:val="22"/>
                            <w:highlight w:val="yellow"/>
                            <w:rtl/>
                          </w:rPr>
                        </w:pPr>
                      </w:p>
                      <w:p w14:paraId="2BA58C6F"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9094822"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4420F09B" w14:textId="77777777" w:rsidR="0078171D" w:rsidRPr="00B71738" w:rsidRDefault="0078171D"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14:paraId="3EBB4340" w14:textId="77777777" w:rsidR="0078171D" w:rsidRPr="00B71738" w:rsidRDefault="0078171D" w:rsidP="00243945">
                        <w:pPr>
                          <w:jc w:val="center"/>
                          <w:rPr>
                            <w:rFonts w:cs="David"/>
                            <w:b/>
                            <w:bCs/>
                            <w:sz w:val="22"/>
                            <w:szCs w:val="22"/>
                            <w:rtl/>
                          </w:rPr>
                        </w:pPr>
                      </w:p>
                      <w:p w14:paraId="310FB908"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433A2606"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28D17DE9" w14:textId="77777777" w:rsidR="0078171D" w:rsidRDefault="0078171D" w:rsidP="00243945"/>
                      <w:p w14:paraId="07D8234C" w14:textId="77777777" w:rsidR="0078171D" w:rsidRDefault="0078171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D986371" w14:textId="77777777" w:rsidR="0078171D" w:rsidRDefault="0078171D" w:rsidP="00243945">
                        <w:pPr>
                          <w:rPr>
                            <w:rFonts w:cs="David"/>
                            <w:b/>
                            <w:bCs/>
                            <w:sz w:val="22"/>
                            <w:szCs w:val="22"/>
                            <w:highlight w:val="yellow"/>
                            <w:rtl/>
                          </w:rPr>
                        </w:pPr>
                      </w:p>
                      <w:p w14:paraId="0A2BEAC1"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D9959A"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234D0439" w14:textId="77777777" w:rsidR="0078171D" w:rsidRPr="00B71738" w:rsidRDefault="0078171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CA7B8ED" w14:textId="77777777" w:rsidR="0078171D" w:rsidRPr="00B71738" w:rsidRDefault="0078171D" w:rsidP="00243945">
                        <w:pPr>
                          <w:jc w:val="center"/>
                          <w:rPr>
                            <w:rFonts w:cs="David"/>
                            <w:b/>
                            <w:bCs/>
                            <w:sz w:val="22"/>
                            <w:szCs w:val="22"/>
                            <w:rtl/>
                          </w:rPr>
                        </w:pPr>
                      </w:p>
                      <w:p w14:paraId="296E3B1C"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04DE60F1"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A5BF419" w14:textId="77777777" w:rsidR="0078171D" w:rsidRDefault="0078171D" w:rsidP="00243945">
                        <w:pPr>
                          <w:rPr>
                            <w:rFonts w:cs="David"/>
                            <w:b/>
                            <w:bCs/>
                            <w:sz w:val="22"/>
                            <w:szCs w:val="22"/>
                            <w:highlight w:val="yellow"/>
                            <w:rtl/>
                          </w:rPr>
                        </w:pPr>
                      </w:p>
                      <w:p w14:paraId="44B02CBD"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5B11757"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65D945C9" w14:textId="77777777" w:rsidR="0078171D" w:rsidRPr="00B71738" w:rsidRDefault="0078171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B572069" w14:textId="77777777" w:rsidR="0078171D" w:rsidRPr="00B71738" w:rsidRDefault="0078171D" w:rsidP="00243945">
                        <w:pPr>
                          <w:jc w:val="center"/>
                          <w:rPr>
                            <w:rFonts w:cs="David"/>
                            <w:b/>
                            <w:bCs/>
                            <w:sz w:val="22"/>
                            <w:szCs w:val="22"/>
                            <w:rtl/>
                          </w:rPr>
                        </w:pPr>
                      </w:p>
                      <w:p w14:paraId="388347AB"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1F6137B3"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6FA299ED" w14:textId="77777777" w:rsidR="0078171D" w:rsidRDefault="0078171D" w:rsidP="00243945"/>
                    </w:txbxContent>
                  </v:textbox>
                </v:shape>
                <w10:wrap type="square"/>
              </v:group>
            </w:pict>
          </mc:Fallback>
        </mc:AlternateContent>
      </w:r>
    </w:p>
    <w:tbl>
      <w:tblPr>
        <w:tblpPr w:leftFromText="181" w:rightFromText="181" w:bottomFromText="284" w:vertAnchor="text" w:horzAnchor="margin" w:tblpY="-141"/>
        <w:bidiVisual/>
        <w:tblW w:w="8498"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498"/>
      </w:tblGrid>
      <w:tr w:rsidR="00A66957" w:rsidRPr="00571831" w14:paraId="07F25085" w14:textId="77777777" w:rsidTr="00F16CC5">
        <w:trPr>
          <w:trHeight w:hRule="exact" w:val="561"/>
        </w:trPr>
        <w:tc>
          <w:tcPr>
            <w:tcW w:w="8498" w:type="dxa"/>
            <w:tcBorders>
              <w:top w:val="nil"/>
              <w:bottom w:val="nil"/>
            </w:tcBorders>
            <w:shd w:val="clear" w:color="auto" w:fill="D9D9D9"/>
            <w:vAlign w:val="center"/>
          </w:tcPr>
          <w:p w14:paraId="4BF81960" w14:textId="77777777" w:rsidR="00A66957" w:rsidRPr="00571831" w:rsidRDefault="00A66957" w:rsidP="00F16CC5">
            <w:pPr>
              <w:autoSpaceDE w:val="0"/>
              <w:autoSpaceDN w:val="0"/>
              <w:adjustRightInd w:val="0"/>
              <w:spacing w:line="360" w:lineRule="auto"/>
              <w:jc w:val="center"/>
              <w:rPr>
                <w:rFonts w:asciiTheme="majorBidi" w:hAnsiTheme="majorBidi" w:cs="David"/>
                <w:b/>
                <w:bCs/>
                <w:sz w:val="32"/>
                <w:szCs w:val="32"/>
                <w:u w:val="single"/>
                <w:rtl/>
              </w:rPr>
            </w:pPr>
            <w:bookmarkStart w:id="436" w:name="_Toc32477916"/>
            <w:bookmarkStart w:id="437" w:name="_Toc44931980"/>
            <w:bookmarkStart w:id="438" w:name="_Toc44932067"/>
            <w:bookmarkStart w:id="439" w:name="_Toc53331387"/>
            <w:r w:rsidRPr="00571831">
              <w:rPr>
                <w:rFonts w:asciiTheme="majorBidi" w:hAnsiTheme="majorBidi" w:cs="David" w:hint="cs"/>
                <w:b/>
                <w:bCs/>
                <w:sz w:val="32"/>
                <w:szCs w:val="32"/>
                <w:u w:val="single"/>
                <w:rtl/>
              </w:rPr>
              <w:lastRenderedPageBreak/>
              <w:t>נספח א'1</w:t>
            </w:r>
          </w:p>
        </w:tc>
      </w:tr>
      <w:tr w:rsidR="00A66957" w:rsidRPr="00571831" w14:paraId="1F8D324F" w14:textId="77777777" w:rsidTr="00F16CC5">
        <w:trPr>
          <w:trHeight w:hRule="exact" w:val="561"/>
        </w:trPr>
        <w:tc>
          <w:tcPr>
            <w:tcW w:w="8498" w:type="dxa"/>
            <w:tcBorders>
              <w:top w:val="nil"/>
              <w:bottom w:val="nil"/>
            </w:tcBorders>
            <w:shd w:val="clear" w:color="auto" w:fill="1B3461"/>
            <w:vAlign w:val="center"/>
          </w:tcPr>
          <w:p w14:paraId="7607AD38" w14:textId="77777777" w:rsidR="00A66957" w:rsidRPr="00571831" w:rsidRDefault="00A66957" w:rsidP="00F16CC5">
            <w:pPr>
              <w:autoSpaceDE w:val="0"/>
              <w:autoSpaceDN w:val="0"/>
              <w:adjustRightInd w:val="0"/>
              <w:spacing w:line="360" w:lineRule="auto"/>
              <w:jc w:val="center"/>
              <w:rPr>
                <w:rFonts w:asciiTheme="majorBidi" w:hAnsiTheme="majorBidi" w:cs="David"/>
                <w:b/>
                <w:bCs/>
                <w:sz w:val="32"/>
                <w:szCs w:val="32"/>
                <w:u w:val="single"/>
                <w:rtl/>
              </w:rPr>
            </w:pPr>
            <w:r w:rsidRPr="00571831">
              <w:rPr>
                <w:rFonts w:asciiTheme="majorBidi" w:hAnsiTheme="majorBidi" w:cs="David" w:hint="cs"/>
                <w:b/>
                <w:bCs/>
                <w:sz w:val="32"/>
                <w:szCs w:val="32"/>
                <w:u w:val="single"/>
                <w:rtl/>
              </w:rPr>
              <w:t>מפרט מקצועי</w:t>
            </w:r>
          </w:p>
        </w:tc>
      </w:tr>
    </w:tbl>
    <w:p w14:paraId="06CFC902" w14:textId="77777777" w:rsidR="00A66957" w:rsidRPr="00571831" w:rsidRDefault="00A66957" w:rsidP="00A66957">
      <w:pPr>
        <w:autoSpaceDE w:val="0"/>
        <w:autoSpaceDN w:val="0"/>
        <w:adjustRightInd w:val="0"/>
        <w:spacing w:line="360" w:lineRule="auto"/>
        <w:jc w:val="center"/>
        <w:rPr>
          <w:rFonts w:asciiTheme="majorBidi" w:hAnsiTheme="majorBidi" w:cs="David"/>
          <w:b/>
          <w:bCs/>
          <w:sz w:val="32"/>
          <w:szCs w:val="32"/>
          <w:u w:val="single"/>
          <w:rtl/>
        </w:rPr>
      </w:pPr>
    </w:p>
    <w:p w14:paraId="6C5F1011" w14:textId="77777777" w:rsidR="00A66957" w:rsidRPr="003F5E47" w:rsidRDefault="00A66957" w:rsidP="003F5E47">
      <w:pPr>
        <w:autoSpaceDE w:val="0"/>
        <w:autoSpaceDN w:val="0"/>
        <w:adjustRightInd w:val="0"/>
        <w:spacing w:line="360" w:lineRule="auto"/>
        <w:jc w:val="both"/>
        <w:rPr>
          <w:rFonts w:ascii="David" w:eastAsiaTheme="minorHAnsi" w:hAnsi="David" w:cs="David"/>
          <w:rtl/>
        </w:rPr>
      </w:pPr>
      <w:r w:rsidRPr="003F5E47">
        <w:rPr>
          <w:rFonts w:ascii="David" w:eastAsiaTheme="minorHAnsi" w:hAnsi="David" w:cs="David" w:hint="cs"/>
          <w:rtl/>
        </w:rPr>
        <w:t xml:space="preserve">על המציע לסייע למשרד האנרגיה והתשתיות בביצוע עבודות בתחום הכלכלי, הטכנו כלכלי, החשבונאי מחקרי שוק וסקירות שוק, מתן חוות דעת מקצועיות בתחומים האמורים, לגבי מגוון הסוגיוות הקשוריות למשק המים ולמקבלי ההחלטות בנושא, ולרבות לצורך קביעת מדיניות בתחום וביצוע ביקורת ובקרה על התנהלות משק המים. </w:t>
      </w:r>
    </w:p>
    <w:p w14:paraId="15F83AD0" w14:textId="77777777" w:rsidR="00A66957" w:rsidRDefault="00A66957" w:rsidP="00A66957">
      <w:pPr>
        <w:autoSpaceDE w:val="0"/>
        <w:autoSpaceDN w:val="0"/>
        <w:adjustRightInd w:val="0"/>
        <w:spacing w:line="360" w:lineRule="auto"/>
        <w:ind w:left="720"/>
        <w:jc w:val="both"/>
        <w:rPr>
          <w:rFonts w:ascii="David" w:eastAsiaTheme="minorHAnsi" w:hAnsi="David" w:cs="David"/>
          <w:rtl/>
        </w:rPr>
      </w:pPr>
    </w:p>
    <w:p w14:paraId="6EF500EC" w14:textId="77777777" w:rsidR="00A66957" w:rsidRPr="003F5E47" w:rsidRDefault="00A66957" w:rsidP="003F5E47">
      <w:pPr>
        <w:autoSpaceDE w:val="0"/>
        <w:autoSpaceDN w:val="0"/>
        <w:adjustRightInd w:val="0"/>
        <w:spacing w:line="360" w:lineRule="auto"/>
        <w:jc w:val="both"/>
        <w:rPr>
          <w:rFonts w:ascii="David" w:eastAsiaTheme="minorHAnsi" w:hAnsi="David" w:cs="David"/>
        </w:rPr>
      </w:pPr>
      <w:r w:rsidRPr="003F5E47">
        <w:rPr>
          <w:rFonts w:ascii="David" w:eastAsiaTheme="minorHAnsi" w:hAnsi="David" w:cs="David" w:hint="eastAsia"/>
          <w:rtl/>
        </w:rPr>
        <w:t>במסגרת</w:t>
      </w:r>
      <w:r w:rsidRPr="003F5E47">
        <w:rPr>
          <w:rFonts w:ascii="David" w:eastAsiaTheme="minorHAnsi" w:hAnsi="David" w:cs="David"/>
          <w:rtl/>
        </w:rPr>
        <w:t xml:space="preserve"> זו יכין היועץ חוות דעת מקצועיות, סקירות עולמיות ושל המשק הישראלי בתחומים האמורים, ניתוח פרוייקטים בתחומי משק המים יגבש המלצות, לרבות לעניין יישום מסקנות הדוחות שהכין או סקר, ובין היתר בהיבטים תכנוניים והנדסיים, יסייע בניסוח התייחסות מקצועית לסוגיות שיועברו לבחינתו, יקיים ישיבות עם הגורמים המקצועיים באגף המים ועם גורמים נוספים לפי דרישת האגף, וכן כל פעולה אחרת שתידרש על ידי המשרד לצורך קידום </w:t>
      </w:r>
      <w:r w:rsidRPr="003F5E47">
        <w:rPr>
          <w:rFonts w:ascii="David" w:eastAsiaTheme="minorHAnsi" w:hAnsi="David" w:cs="David" w:hint="eastAsia"/>
          <w:rtl/>
        </w:rPr>
        <w:t>משימותי</w:t>
      </w:r>
      <w:r w:rsidRPr="003F5E47">
        <w:rPr>
          <w:rFonts w:ascii="David" w:eastAsiaTheme="minorHAnsi" w:hAnsi="David" w:cs="David" w:hint="cs"/>
          <w:rtl/>
        </w:rPr>
        <w:t>ו.</w:t>
      </w:r>
    </w:p>
    <w:p w14:paraId="483142E3" w14:textId="77777777" w:rsidR="00A66957" w:rsidRPr="00571831" w:rsidRDefault="00A66957" w:rsidP="00A66957">
      <w:pPr>
        <w:autoSpaceDE w:val="0"/>
        <w:autoSpaceDN w:val="0"/>
        <w:adjustRightInd w:val="0"/>
        <w:spacing w:line="360" w:lineRule="auto"/>
        <w:rPr>
          <w:rFonts w:ascii="David" w:eastAsiaTheme="minorHAnsi" w:hAnsi="David" w:cs="David"/>
          <w:rtl/>
        </w:rPr>
      </w:pPr>
    </w:p>
    <w:p w14:paraId="24DFE0B3" w14:textId="77777777" w:rsidR="00666B58" w:rsidRDefault="00666B58" w:rsidP="00A80C8A">
      <w:pPr>
        <w:rPr>
          <w:rFonts w:ascii="David" w:eastAsiaTheme="minorHAnsi" w:hAnsi="David" w:cs="David"/>
          <w:rtl/>
        </w:rPr>
      </w:pPr>
      <w:r w:rsidRPr="00A80C8A">
        <w:rPr>
          <w:rFonts w:ascii="David" w:eastAsiaTheme="minorHAnsi" w:hAnsi="David" w:cs="David" w:hint="eastAsia"/>
          <w:rtl/>
        </w:rPr>
        <w:t>הנושאים</w:t>
      </w:r>
      <w:r w:rsidRPr="00A80C8A">
        <w:rPr>
          <w:rFonts w:ascii="David" w:eastAsiaTheme="minorHAnsi" w:hAnsi="David" w:cs="David"/>
          <w:rtl/>
        </w:rPr>
        <w:t xml:space="preserve"> </w:t>
      </w:r>
      <w:r w:rsidRPr="00A80C8A">
        <w:rPr>
          <w:rFonts w:ascii="David" w:eastAsiaTheme="minorHAnsi" w:hAnsi="David" w:cs="David" w:hint="eastAsia"/>
          <w:rtl/>
        </w:rPr>
        <w:t>בתחום</w:t>
      </w:r>
      <w:r w:rsidRPr="00A80C8A">
        <w:rPr>
          <w:rFonts w:ascii="David" w:eastAsiaTheme="minorHAnsi" w:hAnsi="David" w:cs="David"/>
          <w:rtl/>
        </w:rPr>
        <w:t xml:space="preserve"> </w:t>
      </w:r>
      <w:r w:rsidRPr="00A80C8A">
        <w:rPr>
          <w:rFonts w:ascii="David" w:eastAsiaTheme="minorHAnsi" w:hAnsi="David" w:cs="David" w:hint="eastAsia"/>
          <w:rtl/>
        </w:rPr>
        <w:t>משק</w:t>
      </w:r>
      <w:r w:rsidRPr="00A80C8A">
        <w:rPr>
          <w:rFonts w:ascii="David" w:eastAsiaTheme="minorHAnsi" w:hAnsi="David" w:cs="David"/>
          <w:rtl/>
        </w:rPr>
        <w:t xml:space="preserve"> </w:t>
      </w:r>
      <w:r w:rsidRPr="00A80C8A">
        <w:rPr>
          <w:rFonts w:ascii="David" w:eastAsiaTheme="minorHAnsi" w:hAnsi="David" w:cs="David" w:hint="eastAsia"/>
          <w:rtl/>
        </w:rPr>
        <w:t>המים</w:t>
      </w:r>
      <w:r w:rsidRPr="00A80C8A">
        <w:rPr>
          <w:rFonts w:ascii="David" w:eastAsiaTheme="minorHAnsi" w:hAnsi="David" w:cs="David"/>
          <w:rtl/>
        </w:rPr>
        <w:t xml:space="preserve"> </w:t>
      </w:r>
      <w:r w:rsidRPr="00A80C8A">
        <w:rPr>
          <w:rFonts w:ascii="David" w:eastAsiaTheme="minorHAnsi" w:hAnsi="David" w:cs="David" w:hint="eastAsia"/>
          <w:rtl/>
        </w:rPr>
        <w:t>יהיו</w:t>
      </w:r>
      <w:r w:rsidRPr="00A80C8A">
        <w:rPr>
          <w:rFonts w:ascii="David" w:eastAsiaTheme="minorHAnsi" w:hAnsi="David" w:cs="David"/>
          <w:rtl/>
        </w:rPr>
        <w:t xml:space="preserve">, </w:t>
      </w:r>
      <w:r w:rsidRPr="00A80C8A">
        <w:rPr>
          <w:rFonts w:ascii="David" w:eastAsiaTheme="minorHAnsi" w:hAnsi="David" w:cs="David" w:hint="eastAsia"/>
          <w:rtl/>
        </w:rPr>
        <w:t>בין</w:t>
      </w:r>
      <w:r w:rsidRPr="00A80C8A">
        <w:rPr>
          <w:rFonts w:ascii="David" w:eastAsiaTheme="minorHAnsi" w:hAnsi="David" w:cs="David"/>
          <w:rtl/>
        </w:rPr>
        <w:t xml:space="preserve"> </w:t>
      </w:r>
      <w:r w:rsidRPr="00A80C8A">
        <w:rPr>
          <w:rFonts w:ascii="David" w:eastAsiaTheme="minorHAnsi" w:hAnsi="David" w:cs="David" w:hint="eastAsia"/>
          <w:rtl/>
        </w:rPr>
        <w:t>היתר</w:t>
      </w:r>
      <w:r w:rsidRPr="00A80C8A">
        <w:rPr>
          <w:rFonts w:ascii="David" w:eastAsiaTheme="minorHAnsi" w:hAnsi="David" w:cs="David"/>
          <w:rtl/>
        </w:rPr>
        <w:t xml:space="preserve">, </w:t>
      </w:r>
      <w:r w:rsidRPr="00A80C8A">
        <w:rPr>
          <w:rFonts w:ascii="David" w:eastAsiaTheme="minorHAnsi" w:hAnsi="David" w:cs="David" w:hint="eastAsia"/>
          <w:rtl/>
        </w:rPr>
        <w:t>הנושאים</w:t>
      </w:r>
      <w:r w:rsidRPr="00A80C8A">
        <w:rPr>
          <w:rFonts w:ascii="David" w:eastAsiaTheme="minorHAnsi" w:hAnsi="David" w:cs="David"/>
          <w:rtl/>
        </w:rPr>
        <w:t xml:space="preserve"> </w:t>
      </w:r>
      <w:r w:rsidRPr="00A80C8A">
        <w:rPr>
          <w:rFonts w:ascii="David" w:eastAsiaTheme="minorHAnsi" w:hAnsi="David" w:cs="David" w:hint="eastAsia"/>
          <w:rtl/>
        </w:rPr>
        <w:t>להלן</w:t>
      </w:r>
      <w:r w:rsidRPr="00A80C8A">
        <w:rPr>
          <w:rFonts w:ascii="David" w:eastAsiaTheme="minorHAnsi" w:hAnsi="David" w:cs="David"/>
          <w:rtl/>
        </w:rPr>
        <w:t>:</w:t>
      </w:r>
    </w:p>
    <w:p w14:paraId="3BBBEB86" w14:textId="77777777" w:rsidR="00A66957" w:rsidRPr="00A80C8A"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A80C8A">
        <w:rPr>
          <w:rFonts w:ascii="David" w:eastAsiaTheme="minorHAnsi" w:hAnsi="David" w:cs="David" w:hint="eastAsia"/>
          <w:rtl/>
        </w:rPr>
        <w:t>תכנון</w:t>
      </w:r>
      <w:r w:rsidRPr="00A80C8A">
        <w:rPr>
          <w:rFonts w:ascii="David" w:eastAsiaTheme="minorHAnsi" w:hAnsi="David" w:cs="David"/>
          <w:rtl/>
        </w:rPr>
        <w:t xml:space="preserve"> </w:t>
      </w:r>
      <w:r w:rsidRPr="00A80C8A">
        <w:rPr>
          <w:rFonts w:ascii="David" w:eastAsiaTheme="minorHAnsi" w:hAnsi="David" w:cs="David" w:hint="eastAsia"/>
          <w:rtl/>
        </w:rPr>
        <w:t>משק</w:t>
      </w:r>
      <w:r w:rsidRPr="00A80C8A">
        <w:rPr>
          <w:rFonts w:ascii="David" w:eastAsiaTheme="minorHAnsi" w:hAnsi="David" w:cs="David"/>
          <w:rtl/>
        </w:rPr>
        <w:t xml:space="preserve"> </w:t>
      </w:r>
      <w:r w:rsidRPr="00A80C8A">
        <w:rPr>
          <w:rFonts w:ascii="David" w:eastAsiaTheme="minorHAnsi" w:hAnsi="David" w:cs="David" w:hint="eastAsia"/>
          <w:rtl/>
        </w:rPr>
        <w:t>המים</w:t>
      </w:r>
      <w:r w:rsidRPr="00A80C8A">
        <w:rPr>
          <w:rFonts w:ascii="David" w:eastAsiaTheme="minorHAnsi" w:hAnsi="David" w:cs="David"/>
          <w:rtl/>
        </w:rPr>
        <w:t xml:space="preserve"> </w:t>
      </w:r>
      <w:r w:rsidRPr="00A80C8A">
        <w:rPr>
          <w:rFonts w:ascii="David" w:eastAsiaTheme="minorHAnsi" w:hAnsi="David" w:cs="David" w:hint="eastAsia"/>
          <w:rtl/>
        </w:rPr>
        <w:t>והביוב</w:t>
      </w:r>
    </w:p>
    <w:p w14:paraId="33474BDF"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מחזור והשבה</w:t>
      </w:r>
    </w:p>
    <w:p w14:paraId="51367BD5"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משק המים והביוב במגזר המוניציפאלי (תאגידי מים, איגודי מים, אגודות מים וכו)</w:t>
      </w:r>
    </w:p>
    <w:p w14:paraId="323981B5"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התפלה</w:t>
      </w:r>
    </w:p>
    <w:p w14:paraId="6331C2BC"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חברת מקורות</w:t>
      </w:r>
    </w:p>
    <w:p w14:paraId="0708992A"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איכות וטיוב המים</w:t>
      </w:r>
    </w:p>
    <w:p w14:paraId="6FE8A530"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צריכת המים וחיסכון במים</w:t>
      </w:r>
    </w:p>
    <w:p w14:paraId="4B1626D6"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פיתוח תשתיות מים וביוב</w:t>
      </w:r>
    </w:p>
    <w:p w14:paraId="2BDCB816"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ניהול משאבי המים </w:t>
      </w:r>
      <w:r w:rsidRPr="003D3BC0">
        <w:rPr>
          <w:rFonts w:ascii="David" w:eastAsiaTheme="minorHAnsi" w:hAnsi="David" w:cs="David"/>
          <w:rtl/>
        </w:rPr>
        <w:t>–</w:t>
      </w:r>
      <w:r w:rsidRPr="003D3BC0">
        <w:rPr>
          <w:rFonts w:ascii="David" w:eastAsiaTheme="minorHAnsi" w:hAnsi="David" w:cs="David" w:hint="cs"/>
          <w:rtl/>
        </w:rPr>
        <w:t xml:space="preserve"> כולל מים לטבע</w:t>
      </w:r>
    </w:p>
    <w:p w14:paraId="4D8EDD63"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רגולציה במשקי המים ברמה ארצית ו/או בינלאומית</w:t>
      </w:r>
    </w:p>
    <w:p w14:paraId="7CCFFE0C"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התייעלות</w:t>
      </w:r>
      <w:r w:rsidRPr="003D3BC0">
        <w:rPr>
          <w:rFonts w:ascii="David" w:eastAsiaTheme="minorHAnsi" w:hAnsi="David" w:cs="David"/>
          <w:rtl/>
        </w:rPr>
        <w:t xml:space="preserve"> </w:t>
      </w:r>
      <w:r w:rsidRPr="003D3BC0">
        <w:rPr>
          <w:rFonts w:ascii="David" w:eastAsiaTheme="minorHAnsi" w:hAnsi="David" w:cs="David" w:hint="eastAsia"/>
          <w:rtl/>
        </w:rPr>
        <w:t>אנרגטית</w:t>
      </w:r>
      <w:r w:rsidRPr="003D3BC0">
        <w:rPr>
          <w:rFonts w:ascii="David" w:eastAsiaTheme="minorHAnsi" w:hAnsi="David" w:cs="David"/>
          <w:rtl/>
        </w:rPr>
        <w:t xml:space="preserve"> </w:t>
      </w:r>
      <w:r w:rsidRPr="003D3BC0">
        <w:rPr>
          <w:rFonts w:ascii="David" w:eastAsiaTheme="minorHAnsi" w:hAnsi="David" w:cs="David" w:hint="eastAsia"/>
          <w:rtl/>
        </w:rPr>
        <w:t>במשק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14:paraId="5251FF74"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בדיקות חשבונאיות הנדרשות לקביעת תעריפים</w:t>
      </w:r>
    </w:p>
    <w:p w14:paraId="2EC1F0F7"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ניקוז</w:t>
      </w:r>
      <w:r w:rsidRPr="003D3BC0">
        <w:rPr>
          <w:rFonts w:ascii="David" w:eastAsiaTheme="minorHAnsi" w:hAnsi="David" w:cs="David"/>
          <w:rtl/>
        </w:rPr>
        <w:t xml:space="preserve"> עירוני ובאיזורים פתוחים</w:t>
      </w:r>
    </w:p>
    <w:p w14:paraId="6145F5D1"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tl/>
        </w:rPr>
      </w:pPr>
      <w:r w:rsidRPr="003D3BC0">
        <w:rPr>
          <w:rFonts w:ascii="David" w:eastAsiaTheme="minorHAnsi" w:hAnsi="David" w:cs="David" w:hint="eastAsia"/>
          <w:rtl/>
        </w:rPr>
        <w:t>מימון</w:t>
      </w:r>
      <w:r w:rsidRPr="003D3BC0">
        <w:rPr>
          <w:rFonts w:ascii="David" w:eastAsiaTheme="minorHAnsi" w:hAnsi="David" w:cs="David"/>
          <w:rtl/>
        </w:rPr>
        <w:t xml:space="preserve"> </w:t>
      </w:r>
      <w:r w:rsidRPr="003D3BC0">
        <w:rPr>
          <w:rFonts w:ascii="David" w:eastAsiaTheme="minorHAnsi" w:hAnsi="David" w:cs="David" w:hint="eastAsia"/>
          <w:rtl/>
        </w:rPr>
        <w:t>ירוק</w:t>
      </w:r>
    </w:p>
    <w:p w14:paraId="53F434B5"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הבטים סביבתיים הרלוונטים </w:t>
      </w:r>
      <w:r w:rsidRPr="003D3BC0">
        <w:rPr>
          <w:rFonts w:ascii="David" w:eastAsiaTheme="minorHAnsi" w:hAnsi="David" w:cs="David" w:hint="eastAsia"/>
          <w:rtl/>
        </w:rPr>
        <w:t>למשק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14:paraId="5A96DF2A" w14:textId="77777777" w:rsidR="00666B58" w:rsidRDefault="00666B58" w:rsidP="0017315A">
      <w:pPr>
        <w:pStyle w:val="afffffffc"/>
        <w:rPr>
          <w:rtl/>
        </w:rPr>
      </w:pPr>
      <w:bookmarkStart w:id="440" w:name="_Toc185193199"/>
      <w:bookmarkStart w:id="441" w:name="_Toc171667620"/>
      <w:bookmarkStart w:id="442" w:name="_Toc330777766"/>
      <w:bookmarkStart w:id="443" w:name="show_isNotCyberDetailsOrAttach_2"/>
      <w:bookmarkEnd w:id="435"/>
      <w:bookmarkEnd w:id="436"/>
      <w:bookmarkEnd w:id="437"/>
      <w:bookmarkEnd w:id="438"/>
      <w:bookmarkEnd w:id="439"/>
      <w:bookmarkEnd w:id="440"/>
      <w:bookmarkEnd w:id="441"/>
      <w:bookmarkEnd w:id="442"/>
      <w:bookmarkEnd w:id="443"/>
    </w:p>
    <w:p w14:paraId="68FC3F2C" w14:textId="77777777" w:rsidR="0017315A" w:rsidRPr="0017315A" w:rsidRDefault="0017315A" w:rsidP="0017315A">
      <w:pPr>
        <w:pStyle w:val="afffffffc"/>
      </w:pPr>
      <w:r w:rsidRPr="0017315A">
        <w:rPr>
          <w:rtl/>
        </w:rPr>
        <w:lastRenderedPageBreak/>
        <w:t>נספח ג1' – התחייבות לשמירה על סודיות</w:t>
      </w:r>
    </w:p>
    <w:p w14:paraId="301070EC" w14:textId="77777777" w:rsidR="0017315A" w:rsidRPr="0017315A" w:rsidRDefault="0017315A" w:rsidP="0017315A">
      <w:pPr>
        <w:spacing w:after="120" w:line="360" w:lineRule="auto"/>
        <w:jc w:val="center"/>
        <w:rPr>
          <w:rFonts w:ascii="David" w:hAnsi="David" w:cs="David"/>
          <w:b/>
          <w:bCs/>
          <w:u w:val="single"/>
          <w:rtl/>
        </w:rPr>
      </w:pPr>
    </w:p>
    <w:p w14:paraId="01C8E3D5" w14:textId="77777777" w:rsidR="0017315A" w:rsidRPr="0017315A" w:rsidRDefault="0017315A" w:rsidP="0017315A">
      <w:pPr>
        <w:ind w:left="360"/>
        <w:jc w:val="center"/>
        <w:rPr>
          <w:rFonts w:ascii="David" w:hAnsi="David" w:cs="David"/>
          <w:rtl/>
        </w:rPr>
      </w:pPr>
      <w:r w:rsidRPr="0017315A">
        <w:rPr>
          <w:rFonts w:ascii="David" w:hAnsi="David" w:cs="David"/>
          <w:rtl/>
        </w:rPr>
        <w:t>שנערכה ונחתמה ב______ ביום ____ בחודש _____ שנת_______</w:t>
      </w:r>
    </w:p>
    <w:p w14:paraId="12D90A8B" w14:textId="77777777" w:rsidR="0017315A" w:rsidRPr="0017315A" w:rsidRDefault="0017315A" w:rsidP="0017315A">
      <w:pPr>
        <w:ind w:left="360"/>
        <w:rPr>
          <w:rFonts w:ascii="David" w:hAnsi="David" w:cs="David"/>
          <w:rtl/>
        </w:rPr>
      </w:pPr>
    </w:p>
    <w:p w14:paraId="2B7637C3" w14:textId="77777777" w:rsidR="0017315A" w:rsidRPr="0017315A" w:rsidRDefault="0017315A" w:rsidP="00445357">
      <w:pPr>
        <w:spacing w:line="360" w:lineRule="auto"/>
        <w:rPr>
          <w:rFonts w:ascii="David" w:hAnsi="David" w:cs="David"/>
          <w:rtl/>
        </w:rPr>
      </w:pPr>
      <w:r w:rsidRPr="0017315A">
        <w:rPr>
          <w:rFonts w:ascii="David" w:hAnsi="David" w:cs="David"/>
          <w:rtl/>
        </w:rPr>
        <w:t>על ידי מורשי החתימה מטעם  _______________________ (להלן: "</w:t>
      </w:r>
      <w:r w:rsidRPr="0017315A">
        <w:rPr>
          <w:rFonts w:ascii="David" w:hAnsi="David" w:cs="David"/>
          <w:b/>
          <w:bCs/>
          <w:rtl/>
        </w:rPr>
        <w:t>הספק</w:t>
      </w:r>
      <w:r w:rsidRPr="0017315A">
        <w:rPr>
          <w:rFonts w:ascii="David" w:hAnsi="David" w:cs="David"/>
          <w:rtl/>
        </w:rPr>
        <w:t>")</w:t>
      </w:r>
    </w:p>
    <w:p w14:paraId="71460655" w14:textId="77777777" w:rsidR="0017315A" w:rsidRPr="0017315A" w:rsidRDefault="0017315A" w:rsidP="0017315A">
      <w:pPr>
        <w:spacing w:line="360" w:lineRule="auto"/>
        <w:rPr>
          <w:rFonts w:ascii="David" w:hAnsi="David" w:cs="David"/>
          <w:rtl/>
        </w:rPr>
      </w:pPr>
      <w:r w:rsidRPr="0017315A">
        <w:rPr>
          <w:rFonts w:ascii="David" w:hAnsi="David" w:cs="David"/>
          <w:rtl/>
        </w:rPr>
        <w:t>שמות החותם/ים:____________________________________________</w:t>
      </w:r>
    </w:p>
    <w:p w14:paraId="266DEA8F" w14:textId="77777777" w:rsidR="0017315A" w:rsidRPr="0017315A" w:rsidRDefault="0017315A" w:rsidP="0017315A">
      <w:pPr>
        <w:spacing w:line="360" w:lineRule="auto"/>
        <w:rPr>
          <w:rFonts w:ascii="David" w:hAnsi="David" w:cs="David"/>
          <w:rtl/>
        </w:rPr>
      </w:pPr>
      <w:r w:rsidRPr="0017315A">
        <w:rPr>
          <w:rFonts w:ascii="David" w:hAnsi="David" w:cs="David"/>
          <w:rtl/>
        </w:rPr>
        <w:t>מספר/י ת.ז. _______________________________________________</w:t>
      </w:r>
    </w:p>
    <w:p w14:paraId="61CC3734" w14:textId="77777777" w:rsidR="0017315A" w:rsidRPr="0017315A" w:rsidRDefault="0017315A" w:rsidP="0017315A">
      <w:pPr>
        <w:spacing w:line="360" w:lineRule="auto"/>
        <w:rPr>
          <w:rFonts w:ascii="David" w:hAnsi="David" w:cs="David"/>
          <w:rtl/>
        </w:rPr>
      </w:pPr>
      <w:r w:rsidRPr="0017315A">
        <w:rPr>
          <w:rFonts w:ascii="David" w:hAnsi="David" w:cs="David"/>
          <w:rtl/>
        </w:rPr>
        <w:t>כתובת הספק: ____________________________________________</w:t>
      </w:r>
    </w:p>
    <w:p w14:paraId="726EBC20" w14:textId="77777777" w:rsidR="0017315A" w:rsidRPr="0017315A" w:rsidRDefault="0017315A" w:rsidP="0017315A">
      <w:pPr>
        <w:ind w:left="360"/>
        <w:rPr>
          <w:rFonts w:ascii="David" w:hAnsi="David" w:cs="David"/>
          <w:rtl/>
        </w:rPr>
      </w:pPr>
    </w:p>
    <w:p w14:paraId="1D340998" w14:textId="77777777" w:rsidR="0017315A" w:rsidRPr="0017315A" w:rsidRDefault="0017315A" w:rsidP="0017315A">
      <w:pPr>
        <w:spacing w:line="360" w:lineRule="auto"/>
        <w:ind w:left="1440" w:hanging="1080"/>
        <w:rPr>
          <w:rFonts w:ascii="David" w:hAnsi="David" w:cs="David"/>
          <w:rtl/>
        </w:rPr>
      </w:pPr>
      <w:r w:rsidRPr="0017315A">
        <w:rPr>
          <w:rFonts w:ascii="David" w:hAnsi="David" w:cs="David"/>
          <w:b/>
          <w:bCs/>
          <w:rtl/>
        </w:rPr>
        <w:t>הואיל:</w:t>
      </w:r>
      <w:r w:rsidRPr="0017315A">
        <w:rPr>
          <w:rFonts w:ascii="David" w:hAnsi="David" w:cs="David"/>
          <w:rtl/>
        </w:rPr>
        <w:tab/>
        <w:t xml:space="preserve">ונחתם הסכם בין משרד האנרגיה והתשתיות </w:t>
      </w:r>
      <w:r w:rsidRPr="0017315A">
        <w:rPr>
          <w:rFonts w:ascii="David" w:hAnsi="David" w:cs="David"/>
          <w:b/>
          <w:bCs/>
          <w:rtl/>
        </w:rPr>
        <w:t>(</w:t>
      </w:r>
      <w:r w:rsidRPr="0017315A">
        <w:rPr>
          <w:rFonts w:ascii="David" w:hAnsi="David" w:cs="David"/>
          <w:rtl/>
        </w:rPr>
        <w:t>להלן:</w:t>
      </w:r>
      <w:r w:rsidRPr="0017315A">
        <w:rPr>
          <w:rFonts w:ascii="David" w:hAnsi="David" w:cs="David"/>
          <w:b/>
          <w:bCs/>
          <w:rtl/>
        </w:rPr>
        <w:t xml:space="preserve"> </w:t>
      </w:r>
      <w:r w:rsidRPr="0017315A">
        <w:rPr>
          <w:rFonts w:ascii="David" w:hAnsi="David" w:cs="David"/>
          <w:rtl/>
        </w:rPr>
        <w:t>"</w:t>
      </w:r>
      <w:r w:rsidRPr="0017315A">
        <w:rPr>
          <w:rFonts w:ascii="David" w:hAnsi="David" w:cs="David"/>
          <w:b/>
          <w:bCs/>
          <w:rtl/>
        </w:rPr>
        <w:t>המשרד</w:t>
      </w:r>
      <w:r w:rsidRPr="0017315A">
        <w:rPr>
          <w:rFonts w:ascii="David" w:hAnsi="David" w:cs="David"/>
          <w:rtl/>
        </w:rPr>
        <w:t>") ובין הספק, לפיהם יעניק הספק שירותים למשרד, כמפורט בהסכם שנחתם בין הצדדים;</w:t>
      </w:r>
    </w:p>
    <w:p w14:paraId="7060CA55" w14:textId="77777777" w:rsidR="0017315A" w:rsidRPr="0017315A" w:rsidRDefault="0017315A" w:rsidP="0017315A">
      <w:pPr>
        <w:spacing w:line="360" w:lineRule="auto"/>
        <w:ind w:left="1440" w:hanging="1080"/>
        <w:rPr>
          <w:rFonts w:ascii="David" w:hAnsi="David" w:cs="David"/>
          <w:rtl/>
        </w:rPr>
      </w:pPr>
      <w:r w:rsidRPr="0017315A">
        <w:rPr>
          <w:rFonts w:ascii="David" w:hAnsi="David" w:cs="David"/>
          <w:b/>
          <w:bCs/>
          <w:rtl/>
        </w:rPr>
        <w:t>והואיל:</w:t>
      </w:r>
      <w:r w:rsidRPr="0017315A">
        <w:rPr>
          <w:rFonts w:ascii="David" w:hAnsi="David" w:cs="David"/>
          <w:rtl/>
        </w:rPr>
        <w:t xml:space="preserve"> </w:t>
      </w:r>
      <w:r w:rsidRPr="0017315A">
        <w:rPr>
          <w:rFonts w:ascii="David" w:hAnsi="David" w:cs="David"/>
          <w:rtl/>
        </w:rPr>
        <w:tab/>
        <w:t>והספק עשוי להיחשף לסודות מקצועיים עליהם מעוניין המשרד להגן;</w:t>
      </w:r>
    </w:p>
    <w:p w14:paraId="4C3F0EF9" w14:textId="77777777" w:rsidR="0017315A" w:rsidRPr="0017315A" w:rsidRDefault="0017315A" w:rsidP="0017315A">
      <w:pPr>
        <w:spacing w:line="360" w:lineRule="auto"/>
        <w:ind w:left="360"/>
        <w:rPr>
          <w:rFonts w:ascii="David" w:hAnsi="David" w:cs="David"/>
          <w:b/>
          <w:bCs/>
          <w:rtl/>
        </w:rPr>
      </w:pPr>
    </w:p>
    <w:p w14:paraId="2A2E361C" w14:textId="77777777" w:rsidR="0017315A" w:rsidRPr="0017315A" w:rsidRDefault="0017315A" w:rsidP="0017315A">
      <w:pPr>
        <w:spacing w:line="360" w:lineRule="auto"/>
        <w:ind w:left="360"/>
        <w:rPr>
          <w:rFonts w:ascii="David" w:hAnsi="David" w:cs="David"/>
          <w:b/>
          <w:bCs/>
          <w:rtl/>
        </w:rPr>
      </w:pPr>
      <w:r w:rsidRPr="0017315A">
        <w:rPr>
          <w:rFonts w:ascii="David" w:hAnsi="David" w:cs="David"/>
          <w:b/>
          <w:bCs/>
          <w:rtl/>
        </w:rPr>
        <w:t>לפיכך, מתחייב הספק כלפי מדינת ישראל כדלקמן:</w:t>
      </w:r>
    </w:p>
    <w:p w14:paraId="49DE86DF" w14:textId="77777777" w:rsidR="0017315A" w:rsidRPr="0017315A" w:rsidRDefault="0017315A" w:rsidP="00E31959">
      <w:pPr>
        <w:numPr>
          <w:ilvl w:val="0"/>
          <w:numId w:val="70"/>
        </w:numPr>
        <w:spacing w:line="360" w:lineRule="auto"/>
        <w:ind w:right="0"/>
        <w:rPr>
          <w:rFonts w:ascii="David" w:hAnsi="David" w:cs="David"/>
          <w:rtl/>
        </w:rPr>
      </w:pPr>
      <w:r w:rsidRPr="0017315A">
        <w:rPr>
          <w:rFonts w:ascii="David" w:hAnsi="David" w:cs="David"/>
          <w:u w:val="single"/>
          <w:rtl/>
        </w:rPr>
        <w:t>הגדרות</w:t>
      </w:r>
    </w:p>
    <w:p w14:paraId="78E8E36A" w14:textId="77777777" w:rsidR="0017315A" w:rsidRPr="0017315A" w:rsidRDefault="0017315A" w:rsidP="0017315A">
      <w:pPr>
        <w:spacing w:line="360" w:lineRule="auto"/>
        <w:ind w:left="360"/>
        <w:rPr>
          <w:rFonts w:ascii="David" w:hAnsi="David" w:cs="David"/>
          <w:rtl/>
        </w:rPr>
      </w:pPr>
      <w:r w:rsidRPr="0017315A">
        <w:rPr>
          <w:rFonts w:ascii="David" w:hAnsi="David" w:cs="David"/>
          <w:rtl/>
        </w:rPr>
        <w:t>בהתחייבות זו תהיה למונחים הבאים המשמעות המופיעה לצידם:</w:t>
      </w:r>
    </w:p>
    <w:p w14:paraId="19694183" w14:textId="77777777" w:rsidR="0017315A" w:rsidRPr="0017315A" w:rsidRDefault="0017315A" w:rsidP="0017315A">
      <w:pPr>
        <w:spacing w:line="360" w:lineRule="auto"/>
        <w:ind w:left="2160" w:hanging="1800"/>
        <w:jc w:val="both"/>
        <w:rPr>
          <w:rFonts w:ascii="David" w:hAnsi="David" w:cs="David"/>
          <w:rtl/>
        </w:rPr>
      </w:pPr>
      <w:r w:rsidRPr="0017315A">
        <w:rPr>
          <w:rFonts w:ascii="David" w:hAnsi="David" w:cs="David"/>
          <w:b/>
          <w:bCs/>
          <w:rtl/>
        </w:rPr>
        <w:t>"השירותים"</w:t>
      </w:r>
      <w:r w:rsidRPr="0017315A">
        <w:rPr>
          <w:rFonts w:ascii="David" w:hAnsi="David" w:cs="David"/>
          <w:rtl/>
        </w:rPr>
        <w:t xml:space="preserve"> - </w:t>
      </w:r>
      <w:r w:rsidRPr="0017315A">
        <w:rPr>
          <w:rFonts w:ascii="David" w:hAnsi="David" w:cs="David"/>
          <w:rtl/>
        </w:rPr>
        <w:tab/>
        <w:t xml:space="preserve">השירותים הניתנים במסגרת ההסכם שנכרת בעקבות מכרז מספר מכרז </w:t>
      </w:r>
      <w:r w:rsidRPr="0017315A">
        <w:rPr>
          <w:rFonts w:ascii="David" w:hAnsi="David" w:cs="David"/>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(להלן: "</w:t>
      </w:r>
      <w:r w:rsidRPr="0017315A">
        <w:rPr>
          <w:rFonts w:ascii="David" w:hAnsi="David" w:cs="David"/>
          <w:b/>
          <w:bCs/>
          <w:rtl/>
        </w:rPr>
        <w:t>ההסכם</w:t>
      </w:r>
      <w:r w:rsidRPr="0017315A">
        <w:rPr>
          <w:rFonts w:ascii="David" w:hAnsi="David" w:cs="David"/>
          <w:rtl/>
        </w:rPr>
        <w:t>").</w:t>
      </w:r>
    </w:p>
    <w:p w14:paraId="7602F68F" w14:textId="77777777" w:rsidR="0017315A" w:rsidRPr="0017315A" w:rsidRDefault="0017315A" w:rsidP="0017315A">
      <w:pPr>
        <w:spacing w:line="360" w:lineRule="auto"/>
        <w:ind w:left="2160" w:hanging="1800"/>
        <w:rPr>
          <w:rFonts w:ascii="David" w:hAnsi="David" w:cs="David"/>
          <w:rtl/>
        </w:rPr>
      </w:pPr>
      <w:r w:rsidRPr="0017315A">
        <w:rPr>
          <w:rFonts w:ascii="David" w:hAnsi="David" w:cs="David"/>
          <w:b/>
          <w:bCs/>
          <w:rtl/>
        </w:rPr>
        <w:t>"עובד"</w:t>
      </w:r>
      <w:r w:rsidRPr="0017315A">
        <w:rPr>
          <w:rFonts w:ascii="David" w:hAnsi="David" w:cs="David"/>
          <w:rtl/>
        </w:rPr>
        <w:t xml:space="preserve"> -</w:t>
      </w:r>
      <w:r w:rsidRPr="0017315A">
        <w:rPr>
          <w:rFonts w:ascii="David" w:hAnsi="David" w:cs="David"/>
          <w:rtl/>
        </w:rPr>
        <w:tab/>
        <w:t>כל אחד מעובדי הספק אשר באמצעותו יינתנו השירותים למשרד.</w:t>
      </w:r>
    </w:p>
    <w:p w14:paraId="6AB9C016" w14:textId="77777777" w:rsidR="0017315A" w:rsidRPr="0017315A" w:rsidRDefault="0017315A" w:rsidP="0017315A">
      <w:pPr>
        <w:spacing w:line="360" w:lineRule="auto"/>
        <w:ind w:left="2154" w:hanging="1794"/>
        <w:jc w:val="both"/>
        <w:rPr>
          <w:rFonts w:ascii="David" w:hAnsi="David" w:cs="David"/>
          <w:rtl/>
        </w:rPr>
      </w:pPr>
      <w:r w:rsidRPr="0017315A">
        <w:rPr>
          <w:rFonts w:ascii="David" w:hAnsi="David" w:cs="David"/>
          <w:b/>
          <w:bCs/>
          <w:rtl/>
        </w:rPr>
        <w:t>"מידע"</w:t>
      </w:r>
      <w:r w:rsidRPr="0017315A">
        <w:rPr>
          <w:rFonts w:ascii="David" w:hAnsi="David" w:cs="David"/>
          <w:rtl/>
        </w:rPr>
        <w:t xml:space="preserve"> -</w:t>
      </w:r>
      <w:r w:rsidRPr="0017315A">
        <w:rPr>
          <w:rFonts w:ascii="David" w:hAnsi="David" w:cs="David"/>
          <w:rtl/>
        </w:rPr>
        <w:tab/>
        <w:t>כל מידע (</w:t>
      </w:r>
      <w:r w:rsidRPr="0017315A">
        <w:rPr>
          <w:rFonts w:ascii="David" w:hAnsi="David" w:cs="David"/>
        </w:rPr>
        <w:t>Information</w:t>
      </w:r>
      <w:r w:rsidRPr="0017315A">
        <w:rPr>
          <w:rFonts w:ascii="David" w:hAnsi="David" w:cs="David"/>
          <w:rtl/>
        </w:rPr>
        <w:t>), ידע (</w:t>
      </w:r>
      <w:r w:rsidRPr="0017315A">
        <w:rPr>
          <w:rFonts w:ascii="David" w:hAnsi="David" w:cs="David"/>
        </w:rPr>
        <w:t>Know-How</w:t>
      </w:r>
      <w:r w:rsidRPr="0017315A">
        <w:rPr>
          <w:rFonts w:ascii="David" w:hAnsi="David" w:cs="David"/>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730AFACF" w14:textId="77777777" w:rsidR="0017315A" w:rsidRPr="0017315A" w:rsidRDefault="0017315A" w:rsidP="0017315A">
      <w:pPr>
        <w:spacing w:line="360" w:lineRule="auto"/>
        <w:ind w:left="2154" w:hanging="1794"/>
        <w:jc w:val="both"/>
        <w:rPr>
          <w:rFonts w:ascii="David" w:hAnsi="David" w:cs="David"/>
          <w:b/>
          <w:bCs/>
          <w:rtl/>
        </w:rPr>
      </w:pPr>
      <w:r w:rsidRPr="0017315A">
        <w:rPr>
          <w:rFonts w:ascii="David" w:hAnsi="David" w:cs="David"/>
          <w:b/>
          <w:bCs/>
          <w:rtl/>
        </w:rPr>
        <w:t xml:space="preserve">"סודות </w:t>
      </w:r>
    </w:p>
    <w:p w14:paraId="0744C9D8" w14:textId="77777777" w:rsidR="0017315A" w:rsidRPr="0017315A" w:rsidRDefault="0017315A" w:rsidP="0017315A">
      <w:pPr>
        <w:spacing w:line="360" w:lineRule="auto"/>
        <w:ind w:left="2154" w:hanging="1794"/>
        <w:jc w:val="both"/>
        <w:rPr>
          <w:rFonts w:ascii="David" w:hAnsi="David" w:cs="David"/>
          <w:rtl/>
        </w:rPr>
      </w:pPr>
      <w:r w:rsidRPr="0017315A">
        <w:rPr>
          <w:rFonts w:ascii="David" w:hAnsi="David" w:cs="David"/>
          <w:b/>
          <w:bCs/>
          <w:rtl/>
        </w:rPr>
        <w:t>מקצועיים"</w:t>
      </w:r>
      <w:r w:rsidRPr="0017315A">
        <w:rPr>
          <w:rFonts w:ascii="David" w:hAnsi="David" w:cs="David"/>
          <w:rtl/>
        </w:rPr>
        <w:t xml:space="preserve"> </w:t>
      </w:r>
      <w:r w:rsidRPr="0017315A">
        <w:rPr>
          <w:rFonts w:ascii="David" w:hAnsi="David" w:cs="David"/>
        </w:rPr>
        <w:t>-</w:t>
      </w:r>
      <w:r w:rsidRPr="0017315A">
        <w:rPr>
          <w:rFonts w:ascii="David" w:hAnsi="David" w:cs="David"/>
          <w:rtl/>
        </w:rPr>
        <w:t xml:space="preserve"> </w:t>
      </w:r>
      <w:r w:rsidRPr="0017315A">
        <w:rPr>
          <w:rFonts w:ascii="David" w:hAnsi="David" w:cs="David"/>
          <w:rtl/>
        </w:rPr>
        <w:tab/>
        <w:t>כל מידע אשר יגיע לידי הספק או מי מטעמו בקשר למתן השירותים, בין אם נתקבל במהלך מתן השירותים או לאחר מכן, לרבות ומבלי לפגוע בכלליות האמור לעיל</w:t>
      </w:r>
      <w:r w:rsidRPr="0017315A">
        <w:rPr>
          <w:rFonts w:ascii="David" w:hAnsi="David" w:cs="David"/>
        </w:rPr>
        <w:t xml:space="preserve"> </w:t>
      </w:r>
      <w:r w:rsidRPr="0017315A">
        <w:rPr>
          <w:rFonts w:ascii="David" w:hAnsi="David" w:cs="David"/>
          <w:rtl/>
        </w:rPr>
        <w:t xml:space="preserve">בכלליות האמור לעיל: מידע אשר יימסר ע"י המשרד או כל גורם אחר או מי מטעמו. </w:t>
      </w:r>
    </w:p>
    <w:p w14:paraId="750013A5" w14:textId="77777777" w:rsidR="0017315A" w:rsidRPr="0017315A" w:rsidRDefault="0017315A" w:rsidP="00E31959">
      <w:pPr>
        <w:numPr>
          <w:ilvl w:val="0"/>
          <w:numId w:val="70"/>
        </w:numPr>
        <w:spacing w:line="360" w:lineRule="auto"/>
        <w:ind w:right="0"/>
        <w:rPr>
          <w:rFonts w:ascii="David" w:hAnsi="David" w:cs="David"/>
          <w:rtl/>
        </w:rPr>
      </w:pPr>
      <w:r w:rsidRPr="0017315A">
        <w:rPr>
          <w:rFonts w:ascii="David" w:hAnsi="David" w:cs="David"/>
          <w:u w:val="single"/>
          <w:rtl/>
        </w:rPr>
        <w:t>התחייבות לשמירת סודיות</w:t>
      </w:r>
      <w:r w:rsidRPr="0017315A">
        <w:rPr>
          <w:rFonts w:ascii="David" w:hAnsi="David" w:cs="David"/>
          <w:rtl/>
        </w:rPr>
        <w:t>:</w:t>
      </w:r>
    </w:p>
    <w:p w14:paraId="1EFE9947" w14:textId="77777777" w:rsidR="0017315A" w:rsidRPr="0017315A" w:rsidRDefault="0017315A" w:rsidP="0017315A">
      <w:pPr>
        <w:spacing w:line="360" w:lineRule="auto"/>
        <w:ind w:left="360"/>
        <w:jc w:val="both"/>
        <w:rPr>
          <w:rFonts w:ascii="David" w:hAnsi="David" w:cs="David"/>
          <w:rtl/>
        </w:rPr>
      </w:pPr>
      <w:r w:rsidRPr="0017315A">
        <w:rPr>
          <w:rFonts w:ascii="David" w:hAnsi="David" w:cs="David"/>
          <w:rtl/>
        </w:rPr>
        <w:t>הספק ומי מטעמו</w:t>
      </w:r>
      <w:r w:rsidR="004179AC">
        <w:rPr>
          <w:rFonts w:ascii="David" w:hAnsi="David" w:cs="David" w:hint="cs"/>
          <w:rtl/>
        </w:rPr>
        <w:t>, לרבות קבלני המשנה,</w:t>
      </w:r>
      <w:r w:rsidRPr="0017315A">
        <w:rPr>
          <w:rFonts w:ascii="David" w:hAnsi="David" w:cs="David"/>
          <w:rtl/>
        </w:rPr>
        <w:t xml:space="preserve"> מתחייב לשמור את המידע או הסודות המקצועיים בסודיות מוחלטת ולעשות בהם שימוש אך ורק לצורך מתן השירותים נשוא ההסכם. למען הסר ספק, ומבלי לפגוע בכלליות האמור, הספק ומי מטעמו מתחייב לא לפרסם, להעביר, להודיע, למסור או להביא לידיעת כל אדם את המידע או את הסודות המקצועיים.</w:t>
      </w:r>
    </w:p>
    <w:p w14:paraId="284B07D8" w14:textId="77777777" w:rsidR="0017315A" w:rsidRPr="0017315A" w:rsidRDefault="0017315A" w:rsidP="00E31959">
      <w:pPr>
        <w:numPr>
          <w:ilvl w:val="0"/>
          <w:numId w:val="70"/>
        </w:numPr>
        <w:tabs>
          <w:tab w:val="left" w:pos="8958"/>
        </w:tabs>
        <w:spacing w:line="360" w:lineRule="auto"/>
        <w:ind w:right="0"/>
        <w:jc w:val="both"/>
        <w:rPr>
          <w:rFonts w:ascii="David" w:hAnsi="David" w:cs="David"/>
          <w:rtl/>
        </w:rPr>
      </w:pPr>
      <w:r w:rsidRPr="0017315A">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14:paraId="6178B525" w14:textId="77777777" w:rsidR="0017315A" w:rsidRPr="0017315A" w:rsidRDefault="0017315A" w:rsidP="00E31959">
      <w:pPr>
        <w:numPr>
          <w:ilvl w:val="0"/>
          <w:numId w:val="70"/>
        </w:numPr>
        <w:spacing w:line="360" w:lineRule="auto"/>
        <w:ind w:right="0"/>
        <w:jc w:val="both"/>
        <w:rPr>
          <w:rFonts w:ascii="David" w:hAnsi="David" w:cs="David"/>
          <w:rtl/>
        </w:rPr>
      </w:pPr>
      <w:r w:rsidRPr="0017315A">
        <w:rPr>
          <w:rFonts w:ascii="David" w:hAnsi="David" w:cs="David"/>
          <w:rtl/>
        </w:rPr>
        <w:t>הריני מצהיר כי ידוע לספק או למי מטעמו, כי חשיפת מידע אישי המגיע לידי הספק, לגורם שאינו מורשה לקבלו, עלולה להוות גם פגיעה בפרטיותו של אדם, עבירה שבגינה אני עלול להיתבע לדין על-פי סעיף 5 לחוק הגנת הפרטיות התשמ"א-1981.</w:t>
      </w:r>
    </w:p>
    <w:p w14:paraId="6ECA37D0" w14:textId="77777777" w:rsidR="0017315A" w:rsidRPr="0017315A" w:rsidRDefault="0017315A" w:rsidP="0017315A">
      <w:pPr>
        <w:widowControl w:val="0"/>
        <w:adjustRightInd w:val="0"/>
        <w:spacing w:before="120" w:after="120" w:line="360" w:lineRule="auto"/>
        <w:textAlignment w:val="baseline"/>
        <w:rPr>
          <w:rFonts w:ascii="David" w:hAnsi="David" w:cs="David"/>
          <w:rtl/>
        </w:rPr>
      </w:pPr>
    </w:p>
    <w:p w14:paraId="5ECC0B90" w14:textId="77777777" w:rsidR="0017315A" w:rsidRPr="0017315A" w:rsidRDefault="0017315A" w:rsidP="0017315A">
      <w:pPr>
        <w:widowControl w:val="0"/>
        <w:adjustRightInd w:val="0"/>
        <w:spacing w:before="120" w:after="120" w:line="360" w:lineRule="auto"/>
        <w:jc w:val="center"/>
        <w:textAlignment w:val="baseline"/>
        <w:rPr>
          <w:rFonts w:ascii="David" w:hAnsi="David" w:cs="David"/>
          <w:u w:val="single"/>
          <w:rtl/>
        </w:rPr>
      </w:pPr>
      <w:r w:rsidRPr="0017315A">
        <w:rPr>
          <w:rFonts w:ascii="David" w:hAnsi="David" w:cs="David"/>
          <w:u w:val="single"/>
          <w:rtl/>
        </w:rPr>
        <w:t>ולראיה באתי על החתום:</w:t>
      </w:r>
    </w:p>
    <w:p w14:paraId="54E48DD2" w14:textId="77777777" w:rsidR="0017315A" w:rsidRPr="0017315A" w:rsidRDefault="0017315A" w:rsidP="0017315A">
      <w:pPr>
        <w:widowControl w:val="0"/>
        <w:adjustRightInd w:val="0"/>
        <w:spacing w:before="120" w:after="120" w:line="360" w:lineRule="auto"/>
        <w:textAlignment w:val="baseline"/>
        <w:rPr>
          <w:rFonts w:ascii="David" w:hAnsi="David" w:cs="David"/>
          <w:u w:val="single"/>
          <w:rtl/>
        </w:rPr>
      </w:pPr>
    </w:p>
    <w:tbl>
      <w:tblPr>
        <w:tblStyle w:val="affff5"/>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17315A" w:rsidRPr="0017315A" w14:paraId="776BA465" w14:textId="77777777" w:rsidTr="00345A4F">
        <w:trPr>
          <w:jc w:val="center"/>
        </w:trPr>
        <w:tc>
          <w:tcPr>
            <w:tcW w:w="2123" w:type="dxa"/>
            <w:tcBorders>
              <w:top w:val="single" w:sz="4" w:space="0" w:color="auto"/>
            </w:tcBorders>
          </w:tcPr>
          <w:p w14:paraId="5F218A74" w14:textId="77777777" w:rsidR="0017315A" w:rsidRPr="0017315A" w:rsidRDefault="0017315A" w:rsidP="00345A4F">
            <w:pPr>
              <w:spacing w:line="360" w:lineRule="auto"/>
              <w:rPr>
                <w:rFonts w:ascii="David" w:hAnsi="David" w:cs="David"/>
                <w:rtl/>
              </w:rPr>
            </w:pPr>
            <w:r w:rsidRPr="0017315A">
              <w:rPr>
                <w:rFonts w:ascii="David" w:hAnsi="David" w:cs="David"/>
                <w:rtl/>
              </w:rPr>
              <w:t>תאריך</w:t>
            </w:r>
          </w:p>
        </w:tc>
        <w:tc>
          <w:tcPr>
            <w:tcW w:w="784" w:type="dxa"/>
          </w:tcPr>
          <w:p w14:paraId="24C963D3" w14:textId="77777777" w:rsidR="0017315A" w:rsidRPr="0017315A" w:rsidRDefault="0017315A" w:rsidP="00345A4F">
            <w:pPr>
              <w:spacing w:line="360" w:lineRule="auto"/>
              <w:rPr>
                <w:rFonts w:ascii="David" w:hAnsi="David" w:cs="David"/>
                <w:rtl/>
              </w:rPr>
            </w:pPr>
          </w:p>
        </w:tc>
        <w:tc>
          <w:tcPr>
            <w:tcW w:w="2504" w:type="dxa"/>
            <w:tcBorders>
              <w:top w:val="single" w:sz="4" w:space="0" w:color="auto"/>
            </w:tcBorders>
          </w:tcPr>
          <w:p w14:paraId="5D076DC4" w14:textId="77777777" w:rsidR="0017315A" w:rsidRPr="0017315A" w:rsidRDefault="0017315A" w:rsidP="00345A4F">
            <w:pPr>
              <w:spacing w:line="360" w:lineRule="auto"/>
              <w:rPr>
                <w:rFonts w:ascii="David" w:hAnsi="David" w:cs="David"/>
                <w:rtl/>
              </w:rPr>
            </w:pPr>
            <w:r w:rsidRPr="0017315A">
              <w:rPr>
                <w:rFonts w:ascii="David" w:hAnsi="David" w:cs="David"/>
                <w:rtl/>
              </w:rPr>
              <w:t>שם וחתימת מורשה/י החתימה</w:t>
            </w:r>
          </w:p>
        </w:tc>
        <w:tc>
          <w:tcPr>
            <w:tcW w:w="657" w:type="dxa"/>
          </w:tcPr>
          <w:p w14:paraId="010AE96D" w14:textId="77777777" w:rsidR="0017315A" w:rsidRPr="0017315A" w:rsidRDefault="0017315A" w:rsidP="00345A4F">
            <w:pPr>
              <w:spacing w:line="360" w:lineRule="auto"/>
              <w:rPr>
                <w:rFonts w:ascii="David" w:hAnsi="David" w:cs="David"/>
                <w:rtl/>
              </w:rPr>
            </w:pPr>
          </w:p>
        </w:tc>
        <w:tc>
          <w:tcPr>
            <w:tcW w:w="2244" w:type="dxa"/>
            <w:tcBorders>
              <w:top w:val="single" w:sz="4" w:space="0" w:color="auto"/>
            </w:tcBorders>
          </w:tcPr>
          <w:p w14:paraId="1AA99952" w14:textId="77777777" w:rsidR="0017315A" w:rsidRPr="0017315A" w:rsidRDefault="0017315A" w:rsidP="00345A4F">
            <w:pPr>
              <w:spacing w:line="360" w:lineRule="auto"/>
              <w:rPr>
                <w:rFonts w:ascii="David" w:hAnsi="David" w:cs="David"/>
                <w:rtl/>
              </w:rPr>
            </w:pPr>
            <w:r w:rsidRPr="0017315A">
              <w:rPr>
                <w:rFonts w:ascii="David" w:hAnsi="David" w:cs="David"/>
                <w:rtl/>
              </w:rPr>
              <w:t>חותמת התאגיד</w:t>
            </w:r>
          </w:p>
        </w:tc>
      </w:tr>
    </w:tbl>
    <w:p w14:paraId="778EB894" w14:textId="77777777" w:rsidR="0017315A" w:rsidRPr="0017315A" w:rsidRDefault="0017315A" w:rsidP="0017315A">
      <w:pPr>
        <w:widowControl w:val="0"/>
        <w:adjustRightInd w:val="0"/>
        <w:spacing w:before="120" w:after="120" w:line="360" w:lineRule="auto"/>
        <w:textAlignment w:val="baseline"/>
        <w:rPr>
          <w:rFonts w:ascii="David" w:hAnsi="David" w:cs="David"/>
          <w:rtl/>
        </w:rPr>
      </w:pPr>
    </w:p>
    <w:p w14:paraId="394BEDFE" w14:textId="77777777" w:rsidR="0017315A" w:rsidRPr="0017315A" w:rsidRDefault="0017315A" w:rsidP="0017315A">
      <w:pPr>
        <w:widowControl w:val="0"/>
        <w:adjustRightInd w:val="0"/>
        <w:spacing w:before="120" w:after="120" w:line="360" w:lineRule="auto"/>
        <w:jc w:val="center"/>
        <w:textAlignment w:val="baseline"/>
        <w:rPr>
          <w:rFonts w:ascii="David" w:hAnsi="David" w:cs="David"/>
          <w:b/>
          <w:bCs/>
          <w:u w:val="single"/>
          <w:rtl/>
        </w:rPr>
      </w:pPr>
      <w:r w:rsidRPr="0017315A">
        <w:rPr>
          <w:rFonts w:ascii="David" w:hAnsi="David" w:cs="David"/>
          <w:b/>
          <w:bCs/>
          <w:u w:val="single"/>
          <w:rtl/>
        </w:rPr>
        <w:t>אישור עורך הדין</w:t>
      </w:r>
    </w:p>
    <w:p w14:paraId="30F5F63A" w14:textId="77777777" w:rsidR="0017315A" w:rsidRPr="0017315A" w:rsidRDefault="0017315A" w:rsidP="0017315A">
      <w:pPr>
        <w:spacing w:line="360" w:lineRule="auto"/>
        <w:jc w:val="both"/>
        <w:rPr>
          <w:rFonts w:ascii="David" w:hAnsi="David" w:cs="David"/>
          <w:rtl/>
        </w:rPr>
      </w:pPr>
      <w:r w:rsidRPr="0017315A">
        <w:rPr>
          <w:rFonts w:ascii="David" w:hAnsi="David" w:cs="David"/>
          <w:rtl/>
        </w:rPr>
        <w:t xml:space="preserve">אני הח"מ ______________, עו"ד מאשר/ת בזאת כי הספק דלעיל רשום בישראל על פי דין וכי ביום __________ הופיע/ה בפני במשרדי מר/גב' ______________ שזוהה/תה עצמו/ה על ידי ת.ז. _________ המוכר/ת לי באופן אישי, והמוסמך לחייב את הספק בחתימתו, ולאחר שהזהרתיו/ה כי עליו/ה להצהיר אמת וכי יהיה/תהיה צפוי/ה לעונשים הקבועים בחוק אם לא יעשה/תעשה כן, חתם/ה על הצהרה והתחייבות זו בפני. </w:t>
      </w:r>
    </w:p>
    <w:p w14:paraId="66F3D773" w14:textId="77777777" w:rsidR="0017315A" w:rsidRPr="0017315A" w:rsidRDefault="0017315A" w:rsidP="0017315A">
      <w:pPr>
        <w:spacing w:line="360" w:lineRule="auto"/>
        <w:rPr>
          <w:rFonts w:ascii="David" w:hAnsi="David" w:cs="David"/>
          <w:rtl/>
        </w:rPr>
      </w:pPr>
    </w:p>
    <w:tbl>
      <w:tblPr>
        <w:tblStyle w:val="affff5"/>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17315A" w:rsidRPr="0017315A" w14:paraId="0E0C3304" w14:textId="77777777" w:rsidTr="00345A4F">
        <w:trPr>
          <w:jc w:val="center"/>
        </w:trPr>
        <w:tc>
          <w:tcPr>
            <w:tcW w:w="2000" w:type="dxa"/>
            <w:tcBorders>
              <w:top w:val="single" w:sz="4" w:space="0" w:color="auto"/>
            </w:tcBorders>
          </w:tcPr>
          <w:p w14:paraId="339D4273" w14:textId="77777777" w:rsidR="0017315A" w:rsidRPr="0017315A" w:rsidRDefault="0017315A" w:rsidP="00345A4F">
            <w:pPr>
              <w:spacing w:line="360" w:lineRule="auto"/>
              <w:rPr>
                <w:rFonts w:ascii="David" w:hAnsi="David" w:cs="David"/>
                <w:rtl/>
              </w:rPr>
            </w:pPr>
            <w:r w:rsidRPr="0017315A">
              <w:rPr>
                <w:rFonts w:ascii="David" w:hAnsi="David" w:cs="David"/>
                <w:rtl/>
              </w:rPr>
              <w:t>תאריך</w:t>
            </w:r>
          </w:p>
        </w:tc>
        <w:tc>
          <w:tcPr>
            <w:tcW w:w="1040" w:type="dxa"/>
          </w:tcPr>
          <w:p w14:paraId="330B104B" w14:textId="77777777" w:rsidR="0017315A" w:rsidRPr="0017315A" w:rsidRDefault="0017315A" w:rsidP="00345A4F">
            <w:pPr>
              <w:spacing w:line="360" w:lineRule="auto"/>
              <w:rPr>
                <w:rFonts w:ascii="David" w:hAnsi="David" w:cs="David"/>
                <w:rtl/>
              </w:rPr>
            </w:pPr>
          </w:p>
        </w:tc>
        <w:tc>
          <w:tcPr>
            <w:tcW w:w="2235" w:type="dxa"/>
            <w:tcBorders>
              <w:top w:val="single" w:sz="4" w:space="0" w:color="auto"/>
            </w:tcBorders>
          </w:tcPr>
          <w:p w14:paraId="4A7CD0E8" w14:textId="77777777" w:rsidR="0017315A" w:rsidRPr="0017315A" w:rsidRDefault="0017315A" w:rsidP="00345A4F">
            <w:pPr>
              <w:spacing w:line="360" w:lineRule="auto"/>
              <w:rPr>
                <w:rFonts w:ascii="David" w:hAnsi="David" w:cs="David"/>
                <w:rtl/>
              </w:rPr>
            </w:pPr>
            <w:r w:rsidRPr="0017315A">
              <w:rPr>
                <w:rFonts w:ascii="David" w:hAnsi="David" w:cs="David"/>
                <w:rtl/>
              </w:rPr>
              <w:t>מס' רישיון</w:t>
            </w:r>
          </w:p>
        </w:tc>
        <w:tc>
          <w:tcPr>
            <w:tcW w:w="914" w:type="dxa"/>
          </w:tcPr>
          <w:p w14:paraId="31672EF2" w14:textId="77777777" w:rsidR="0017315A" w:rsidRPr="0017315A" w:rsidRDefault="0017315A" w:rsidP="00345A4F">
            <w:pPr>
              <w:spacing w:line="360" w:lineRule="auto"/>
              <w:rPr>
                <w:rFonts w:ascii="David" w:hAnsi="David" w:cs="David"/>
                <w:rtl/>
              </w:rPr>
            </w:pPr>
          </w:p>
        </w:tc>
        <w:tc>
          <w:tcPr>
            <w:tcW w:w="2123" w:type="dxa"/>
            <w:tcBorders>
              <w:top w:val="single" w:sz="4" w:space="0" w:color="auto"/>
            </w:tcBorders>
          </w:tcPr>
          <w:p w14:paraId="5E80CB82" w14:textId="77777777" w:rsidR="0017315A" w:rsidRPr="0017315A" w:rsidRDefault="0017315A" w:rsidP="00345A4F">
            <w:pPr>
              <w:spacing w:line="360" w:lineRule="auto"/>
              <w:rPr>
                <w:rFonts w:ascii="David" w:hAnsi="David" w:cs="David"/>
                <w:rtl/>
              </w:rPr>
            </w:pPr>
            <w:r w:rsidRPr="0017315A">
              <w:rPr>
                <w:rFonts w:ascii="David" w:hAnsi="David" w:cs="David"/>
                <w:rtl/>
              </w:rPr>
              <w:t>חתימה וחותמת</w:t>
            </w:r>
          </w:p>
        </w:tc>
      </w:tr>
    </w:tbl>
    <w:p w14:paraId="050DCC71" w14:textId="77777777" w:rsidR="0017315A" w:rsidRPr="0017315A" w:rsidRDefault="0017315A" w:rsidP="0017315A">
      <w:pPr>
        <w:rPr>
          <w:rFonts w:ascii="David" w:hAnsi="David" w:cs="David"/>
        </w:rPr>
      </w:pPr>
    </w:p>
    <w:p w14:paraId="7D68B010" w14:textId="77777777" w:rsidR="0017315A" w:rsidRPr="0017315A" w:rsidRDefault="0017315A" w:rsidP="0017315A">
      <w:pPr>
        <w:rPr>
          <w:rFonts w:ascii="David" w:hAnsi="David" w:cs="David"/>
          <w:rtl/>
        </w:rPr>
      </w:pPr>
      <w:r w:rsidRPr="0017315A">
        <w:rPr>
          <w:rFonts w:ascii="David" w:hAnsi="David" w:cs="David"/>
          <w:b/>
          <w:bCs/>
        </w:rPr>
        <w:br w:type="page"/>
      </w:r>
    </w:p>
    <w:p w14:paraId="34374BAD" w14:textId="77777777" w:rsidR="0017315A" w:rsidRPr="001E58C3" w:rsidRDefault="0017315A" w:rsidP="0017315A">
      <w:pPr>
        <w:pStyle w:val="afffffffc"/>
        <w:rPr>
          <w:rtl/>
        </w:rPr>
      </w:pPr>
      <w:r w:rsidRPr="001E58C3">
        <w:rPr>
          <w:rFonts w:hint="cs"/>
          <w:rtl/>
        </w:rPr>
        <w:lastRenderedPageBreak/>
        <w:t xml:space="preserve">נספח </w:t>
      </w:r>
      <w:r>
        <w:rPr>
          <w:rFonts w:hint="cs"/>
          <w:rtl/>
        </w:rPr>
        <w:t>ג</w:t>
      </w:r>
      <w:r w:rsidRPr="001E58C3">
        <w:rPr>
          <w:rFonts w:hint="cs"/>
          <w:rtl/>
        </w:rPr>
        <w:t xml:space="preserve">'2 - </w:t>
      </w:r>
      <w:r w:rsidRPr="00E21894">
        <w:rPr>
          <w:rtl/>
        </w:rPr>
        <w:t xml:space="preserve">התחייבות </w:t>
      </w:r>
      <w:r w:rsidRPr="00E21894">
        <w:rPr>
          <w:rFonts w:hint="eastAsia"/>
          <w:rtl/>
        </w:rPr>
        <w:t>נותן</w:t>
      </w:r>
      <w:r w:rsidRPr="00E21894">
        <w:rPr>
          <w:rtl/>
        </w:rPr>
        <w:t xml:space="preserve"> </w:t>
      </w:r>
      <w:r w:rsidRPr="00F71DF6">
        <w:rPr>
          <w:rtl/>
        </w:rPr>
        <w:t>שירותים בדבר שמירה על סודיות</w:t>
      </w:r>
    </w:p>
    <w:p w14:paraId="485EFB0C" w14:textId="77777777" w:rsidR="0017315A" w:rsidRPr="00F27744" w:rsidRDefault="0017315A" w:rsidP="0017315A">
      <w:pPr>
        <w:tabs>
          <w:tab w:val="left" w:pos="1445"/>
        </w:tabs>
        <w:spacing w:line="360" w:lineRule="auto"/>
        <w:ind w:firstLine="720"/>
        <w:jc w:val="center"/>
        <w:rPr>
          <w:b/>
          <w:bCs/>
          <w:u w:val="single"/>
          <w:rtl/>
        </w:rPr>
      </w:pPr>
    </w:p>
    <w:p w14:paraId="7ED1D4F8" w14:textId="77777777" w:rsidR="0017315A" w:rsidRPr="0017315A" w:rsidRDefault="0017315A" w:rsidP="0017315A">
      <w:pPr>
        <w:tabs>
          <w:tab w:val="left" w:pos="1445"/>
        </w:tabs>
        <w:spacing w:line="360" w:lineRule="auto"/>
        <w:ind w:firstLine="720"/>
        <w:jc w:val="center"/>
        <w:rPr>
          <w:rFonts w:ascii="David" w:hAnsi="David" w:cs="David"/>
          <w:b/>
          <w:bCs/>
          <w:rtl/>
        </w:rPr>
      </w:pPr>
      <w:r w:rsidRPr="0017315A">
        <w:rPr>
          <w:rFonts w:ascii="David" w:hAnsi="David" w:cs="David"/>
          <w:b/>
          <w:bCs/>
          <w:rtl/>
        </w:rPr>
        <w:t>[נוסח לחתימת כל אחד מנותני השירותים מטעם הספק]</w:t>
      </w:r>
    </w:p>
    <w:p w14:paraId="52E43796" w14:textId="77777777" w:rsidR="0017315A" w:rsidRPr="0017315A" w:rsidRDefault="0017315A" w:rsidP="0017315A">
      <w:pPr>
        <w:tabs>
          <w:tab w:val="left" w:pos="1445"/>
        </w:tabs>
        <w:spacing w:line="360" w:lineRule="auto"/>
        <w:ind w:firstLine="720"/>
        <w:jc w:val="center"/>
        <w:rPr>
          <w:rFonts w:ascii="David" w:hAnsi="David" w:cs="David"/>
          <w:b/>
          <w:bCs/>
          <w:u w:val="single"/>
          <w:rtl/>
        </w:rPr>
      </w:pPr>
    </w:p>
    <w:p w14:paraId="18355B53" w14:textId="77777777" w:rsidR="0017315A" w:rsidRPr="0017315A" w:rsidRDefault="0017315A" w:rsidP="0017315A">
      <w:pPr>
        <w:tabs>
          <w:tab w:val="left" w:pos="1445"/>
        </w:tabs>
        <w:spacing w:after="240" w:line="360" w:lineRule="auto"/>
        <w:ind w:left="1440" w:hanging="1440"/>
        <w:jc w:val="both"/>
        <w:rPr>
          <w:rFonts w:ascii="David" w:hAnsi="David" w:cs="David"/>
          <w:b/>
          <w:bCs/>
          <w:u w:val="single"/>
          <w:rtl/>
        </w:rPr>
      </w:pPr>
      <w:r w:rsidRPr="0017315A">
        <w:rPr>
          <w:rFonts w:ascii="David" w:hAnsi="David" w:cs="David"/>
          <w:rtl/>
        </w:rPr>
        <w:t>הואיל:</w:t>
      </w:r>
      <w:r w:rsidRPr="0017315A">
        <w:rPr>
          <w:rFonts w:ascii="David" w:hAnsi="David" w:cs="David"/>
          <w:rtl/>
        </w:rPr>
        <w:tab/>
        <w:t>ובין ____________ (להלן: "</w:t>
      </w:r>
      <w:r w:rsidRPr="0017315A">
        <w:rPr>
          <w:rFonts w:ascii="David" w:hAnsi="David" w:cs="David"/>
          <w:b/>
          <w:bCs/>
          <w:rtl/>
        </w:rPr>
        <w:t>הספק</w:t>
      </w:r>
      <w:r w:rsidRPr="0017315A">
        <w:rPr>
          <w:rFonts w:ascii="David" w:hAnsi="David" w:cs="David"/>
          <w:rtl/>
        </w:rPr>
        <w:t>")</w:t>
      </w:r>
      <w:r w:rsidRPr="0017315A">
        <w:rPr>
          <w:rFonts w:ascii="David" w:hAnsi="David" w:cs="David"/>
          <w:b/>
          <w:bCs/>
          <w:rtl/>
        </w:rPr>
        <w:t xml:space="preserve"> </w:t>
      </w:r>
      <w:r w:rsidRPr="0017315A">
        <w:rPr>
          <w:rFonts w:ascii="David" w:hAnsi="David" w:cs="David"/>
          <w:rtl/>
        </w:rPr>
        <w:t>לבין משרד האנרגיה והתשתיות (להלן: "</w:t>
      </w:r>
      <w:r w:rsidRPr="0017315A">
        <w:rPr>
          <w:rFonts w:ascii="David" w:hAnsi="David" w:cs="David"/>
          <w:b/>
          <w:bCs/>
          <w:rtl/>
        </w:rPr>
        <w:t>המשרד</w:t>
      </w:r>
      <w:r w:rsidRPr="0017315A">
        <w:rPr>
          <w:rFonts w:ascii="David" w:hAnsi="David" w:cs="David"/>
          <w:rtl/>
        </w:rPr>
        <w:t>")</w:t>
      </w:r>
      <w:r w:rsidRPr="0017315A">
        <w:rPr>
          <w:rFonts w:ascii="David" w:hAnsi="David" w:cs="David"/>
          <w:b/>
          <w:bCs/>
          <w:rtl/>
        </w:rPr>
        <w:t xml:space="preserve"> </w:t>
      </w:r>
      <w:r w:rsidRPr="0017315A">
        <w:rPr>
          <w:rFonts w:ascii="David" w:hAnsi="David" w:cs="David"/>
          <w:rtl/>
        </w:rPr>
        <w:t xml:space="preserve">נחתם הסכם במסגרת 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לקבלת השירותים המפורטים בהסכם (להלן, בהתאמה:</w:t>
      </w:r>
      <w:r w:rsidRPr="0017315A">
        <w:rPr>
          <w:rFonts w:ascii="David" w:hAnsi="David" w:cs="David"/>
          <w:b/>
          <w:bCs/>
          <w:rtl/>
        </w:rPr>
        <w:t xml:space="preserve"> </w:t>
      </w:r>
      <w:r w:rsidRPr="0017315A">
        <w:rPr>
          <w:rFonts w:ascii="David" w:hAnsi="David" w:cs="David"/>
          <w:rtl/>
        </w:rPr>
        <w:t>"</w:t>
      </w:r>
      <w:r w:rsidRPr="0017315A">
        <w:rPr>
          <w:rFonts w:ascii="David" w:hAnsi="David" w:cs="David"/>
          <w:b/>
          <w:bCs/>
          <w:rtl/>
        </w:rPr>
        <w:t>ההסכם</w:t>
      </w:r>
      <w:r w:rsidRPr="0017315A">
        <w:rPr>
          <w:rFonts w:ascii="David" w:hAnsi="David" w:cs="David"/>
          <w:rtl/>
        </w:rPr>
        <w:t>", "</w:t>
      </w:r>
      <w:r w:rsidRPr="0017315A">
        <w:rPr>
          <w:rFonts w:ascii="David" w:hAnsi="David" w:cs="David"/>
          <w:b/>
          <w:bCs/>
          <w:rtl/>
        </w:rPr>
        <w:t>השירותים</w:t>
      </w:r>
      <w:r w:rsidRPr="0017315A">
        <w:rPr>
          <w:rFonts w:ascii="David" w:hAnsi="David" w:cs="David"/>
          <w:rtl/>
        </w:rPr>
        <w:t>");</w:t>
      </w:r>
    </w:p>
    <w:p w14:paraId="51FD2CDC" w14:textId="77777777" w:rsidR="0017315A" w:rsidRPr="0017315A" w:rsidRDefault="0017315A" w:rsidP="0017315A">
      <w:pPr>
        <w:tabs>
          <w:tab w:val="left" w:pos="1445"/>
        </w:tabs>
        <w:spacing w:after="240" w:line="360" w:lineRule="auto"/>
        <w:ind w:left="1440" w:hanging="1440"/>
        <w:jc w:val="both"/>
        <w:rPr>
          <w:rFonts w:ascii="David" w:hAnsi="David" w:cs="David"/>
          <w:rtl/>
        </w:rPr>
      </w:pPr>
      <w:r w:rsidRPr="0017315A">
        <w:rPr>
          <w:rFonts w:ascii="David" w:hAnsi="David" w:cs="David"/>
          <w:rtl/>
        </w:rPr>
        <w:t>והואיל:</w:t>
      </w:r>
      <w:r w:rsidRPr="0017315A">
        <w:rPr>
          <w:rFonts w:ascii="David" w:hAnsi="David" w:cs="David"/>
          <w:rtl/>
        </w:rPr>
        <w:tab/>
        <w:t>ואני מועסק על-ידי הספק, בין היתר לשם הענקת השירותים למשרד;</w:t>
      </w:r>
    </w:p>
    <w:p w14:paraId="78AEC61D" w14:textId="77777777" w:rsidR="0017315A" w:rsidRPr="0017315A" w:rsidRDefault="0017315A" w:rsidP="0017315A">
      <w:pPr>
        <w:tabs>
          <w:tab w:val="left" w:pos="1445"/>
        </w:tabs>
        <w:spacing w:after="240" w:line="360" w:lineRule="auto"/>
        <w:ind w:left="1440" w:hanging="1440"/>
        <w:jc w:val="both"/>
        <w:rPr>
          <w:rFonts w:ascii="David" w:hAnsi="David" w:cs="David"/>
          <w:rtl/>
        </w:rPr>
      </w:pPr>
      <w:r w:rsidRPr="0017315A">
        <w:rPr>
          <w:rFonts w:ascii="David" w:hAnsi="David" w:cs="David"/>
          <w:rtl/>
        </w:rPr>
        <w:t>והואיל:</w:t>
      </w:r>
      <w:r w:rsidRPr="0017315A">
        <w:rPr>
          <w:rFonts w:ascii="David" w:hAnsi="David" w:cs="David"/>
          <w:rtl/>
        </w:rPr>
        <w:tab/>
        <w:t>והמשרד הסכים להתקשר עם הספק, בתנאי כי הספק,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הספק לעשות את כל הדרוש למניעת מצב של ניגוד עניינים ושמירת סודיות המידע כהגדרתו להלן;</w:t>
      </w:r>
    </w:p>
    <w:p w14:paraId="63F350B3" w14:textId="77777777" w:rsidR="0017315A" w:rsidRPr="0017315A" w:rsidRDefault="0017315A" w:rsidP="0017315A">
      <w:pPr>
        <w:tabs>
          <w:tab w:val="left" w:pos="1445"/>
        </w:tabs>
        <w:spacing w:after="240" w:line="360" w:lineRule="auto"/>
        <w:ind w:left="1440" w:hanging="1440"/>
        <w:jc w:val="both"/>
        <w:rPr>
          <w:rFonts w:ascii="David" w:hAnsi="David" w:cs="David"/>
          <w:rtl/>
        </w:rPr>
      </w:pPr>
      <w:r w:rsidRPr="0017315A">
        <w:rPr>
          <w:rFonts w:ascii="David" w:hAnsi="David" w:cs="David"/>
          <w:rtl/>
        </w:rPr>
        <w:t xml:space="preserve">והואיל: </w:t>
      </w:r>
      <w:r w:rsidRPr="0017315A">
        <w:rPr>
          <w:rFonts w:ascii="David" w:hAnsi="David" w:cs="David"/>
          <w:rtl/>
        </w:rPr>
        <w:tab/>
        <w:t>והוסבר לי וידוע לי כי במהלך העסקתי או בקשר אליה יתכן כי אעסוק או אקבל לחזקתי או יבוא לידיעתי מידע (</w:t>
      </w:r>
      <w:r w:rsidRPr="0017315A">
        <w:rPr>
          <w:rFonts w:ascii="David" w:hAnsi="David" w:cs="David"/>
        </w:rPr>
        <w:t>Information</w:t>
      </w:r>
      <w:r w:rsidRPr="0017315A">
        <w:rPr>
          <w:rFonts w:ascii="David" w:hAnsi="David" w:cs="David"/>
          <w:rtl/>
        </w:rPr>
        <w:t xml:space="preserve">), או ידע </w:t>
      </w:r>
      <w:r w:rsidRPr="0017315A">
        <w:rPr>
          <w:rFonts w:ascii="David" w:hAnsi="David" w:cs="David"/>
        </w:rPr>
        <w:t>Know- How)</w:t>
      </w:r>
      <w:r w:rsidRPr="0017315A">
        <w:rPr>
          <w:rFonts w:ascii="David" w:hAnsi="David" w:cs="David"/>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17315A">
        <w:rPr>
          <w:rFonts w:ascii="David" w:hAnsi="David" w:cs="David"/>
          <w:b/>
          <w:bCs/>
          <w:rtl/>
        </w:rPr>
        <w:t>המידע</w:t>
      </w:r>
      <w:r w:rsidRPr="0017315A">
        <w:rPr>
          <w:rFonts w:ascii="David" w:hAnsi="David" w:cs="David"/>
          <w:rtl/>
        </w:rPr>
        <w:t>");</w:t>
      </w:r>
    </w:p>
    <w:p w14:paraId="086BE123" w14:textId="77777777" w:rsidR="0017315A" w:rsidRPr="0017315A" w:rsidRDefault="0017315A" w:rsidP="0017315A">
      <w:pPr>
        <w:tabs>
          <w:tab w:val="left" w:pos="1445"/>
        </w:tabs>
        <w:spacing w:line="360" w:lineRule="auto"/>
        <w:ind w:left="1440" w:hanging="1440"/>
        <w:jc w:val="both"/>
        <w:rPr>
          <w:rFonts w:ascii="David" w:hAnsi="David" w:cs="David"/>
          <w:rtl/>
        </w:rPr>
      </w:pPr>
      <w:r w:rsidRPr="0017315A">
        <w:rPr>
          <w:rFonts w:ascii="David" w:hAnsi="David" w:cs="David"/>
          <w:rtl/>
        </w:rPr>
        <w:t xml:space="preserve">והואיל: </w:t>
      </w:r>
      <w:r w:rsidRPr="0017315A">
        <w:rPr>
          <w:rFonts w:ascii="David" w:hAnsi="David" w:cs="David"/>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2DA8A3BA" w14:textId="77777777" w:rsidR="0017315A" w:rsidRPr="0017315A" w:rsidRDefault="0017315A" w:rsidP="0017315A">
      <w:pPr>
        <w:tabs>
          <w:tab w:val="left" w:pos="1445"/>
        </w:tabs>
        <w:spacing w:line="360" w:lineRule="auto"/>
        <w:jc w:val="both"/>
        <w:rPr>
          <w:rFonts w:ascii="David" w:hAnsi="David" w:cs="David"/>
          <w:rtl/>
        </w:rPr>
      </w:pPr>
    </w:p>
    <w:p w14:paraId="399DF043"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7B16FE12"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3C1E0089"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66075551"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4261048E"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1EF8864B"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3F44A265"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r w:rsidRPr="0017315A">
        <w:rPr>
          <w:rFonts w:ascii="David" w:hAnsi="David" w:cs="David"/>
          <w:b/>
          <w:bCs/>
          <w:u w:val="single"/>
          <w:rtl/>
        </w:rPr>
        <w:lastRenderedPageBreak/>
        <w:t>אי לזאת, אני הח"מ מתחייב כלפי המשרד, כדלקמן:</w:t>
      </w:r>
    </w:p>
    <w:p w14:paraId="4716CA8B"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506505C5"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לשמור על המידע בסודיות גמורה ומוחלטת.</w:t>
      </w:r>
    </w:p>
    <w:p w14:paraId="4E9B3726"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339F8BD1"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AC390B1"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B929FE2"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להביא לידיעת עובדיי, קבלני משנה שלי, או מי מטעמי, העשויים להיחשף למידע, את כל האמור בהתחייבות זו. </w:t>
      </w:r>
    </w:p>
    <w:p w14:paraId="130C62D1"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5D37AADD"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3BA2D04E"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במסגרת מתן השירותים ועניינים הקשורים בהם, שלא לייצג או לפעול מטעם כל גורם שהוא, מלבד המשרד.</w:t>
      </w:r>
    </w:p>
    <w:p w14:paraId="701E0904"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יתייעץ עם הלשכה המשפטית של המשרד, ואפעל על פי הוראות הממונה מטעם המשרד. </w:t>
      </w:r>
    </w:p>
    <w:p w14:paraId="4B4CBFA2"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A609A51"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התחייבותי זו לא תפורש כיוצרת קשר אישי מכל סוג שהוא ביני לבין המשרד. </w:t>
      </w:r>
    </w:p>
    <w:p w14:paraId="470D07EB"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מוסכם וידוע לי כי על העתקים של המידע, אשר התקבלו בכל דרך שהיא, יחולו כל הוראות כתב התחייבות זה. </w:t>
      </w:r>
    </w:p>
    <w:p w14:paraId="59F58AD3"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3BDBB34B" w14:textId="77777777" w:rsidR="0017315A" w:rsidRPr="0017315A" w:rsidRDefault="0017315A" w:rsidP="0017315A">
      <w:pPr>
        <w:tabs>
          <w:tab w:val="left" w:pos="1445"/>
        </w:tabs>
        <w:spacing w:line="360" w:lineRule="auto"/>
        <w:jc w:val="center"/>
        <w:rPr>
          <w:rFonts w:ascii="David" w:hAnsi="David" w:cs="David"/>
          <w:u w:val="single"/>
          <w:rtl/>
        </w:rPr>
      </w:pPr>
    </w:p>
    <w:p w14:paraId="767A1AA3" w14:textId="77777777" w:rsidR="0017315A" w:rsidRPr="0017315A" w:rsidRDefault="0017315A" w:rsidP="0017315A">
      <w:pPr>
        <w:tabs>
          <w:tab w:val="left" w:pos="1445"/>
        </w:tabs>
        <w:spacing w:line="360" w:lineRule="auto"/>
        <w:jc w:val="center"/>
        <w:rPr>
          <w:rFonts w:ascii="David" w:hAnsi="David" w:cs="David"/>
          <w:u w:val="single"/>
          <w:rtl/>
        </w:rPr>
      </w:pPr>
    </w:p>
    <w:p w14:paraId="455CC99D" w14:textId="77777777" w:rsidR="0017315A" w:rsidRPr="0017315A" w:rsidRDefault="0017315A" w:rsidP="0017315A">
      <w:pPr>
        <w:tabs>
          <w:tab w:val="left" w:pos="1445"/>
        </w:tabs>
        <w:spacing w:line="360" w:lineRule="auto"/>
        <w:jc w:val="center"/>
        <w:rPr>
          <w:rFonts w:ascii="David" w:hAnsi="David" w:cs="David"/>
          <w:u w:val="single"/>
          <w:rtl/>
        </w:rPr>
      </w:pPr>
    </w:p>
    <w:p w14:paraId="13AF632E" w14:textId="77777777" w:rsidR="0017315A" w:rsidRPr="0017315A" w:rsidRDefault="0017315A" w:rsidP="0017315A">
      <w:pPr>
        <w:tabs>
          <w:tab w:val="left" w:pos="1445"/>
        </w:tabs>
        <w:spacing w:line="360" w:lineRule="auto"/>
        <w:jc w:val="center"/>
        <w:rPr>
          <w:rFonts w:ascii="David" w:hAnsi="David" w:cs="David"/>
          <w:u w:val="single"/>
          <w:rtl/>
        </w:rPr>
      </w:pPr>
      <w:r w:rsidRPr="0017315A">
        <w:rPr>
          <w:rFonts w:ascii="David" w:hAnsi="David" w:cs="David"/>
          <w:u w:val="single"/>
          <w:rtl/>
        </w:rPr>
        <w:lastRenderedPageBreak/>
        <w:t>ולראיה באתי על החתום:</w:t>
      </w:r>
    </w:p>
    <w:p w14:paraId="4A7C98B4" w14:textId="77777777"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u w:val="single"/>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17315A" w:rsidRPr="0017315A" w14:paraId="598F6E8D" w14:textId="77777777" w:rsidTr="00345A4F">
        <w:trPr>
          <w:jc w:val="center"/>
        </w:trPr>
        <w:tc>
          <w:tcPr>
            <w:tcW w:w="2144" w:type="dxa"/>
            <w:tcBorders>
              <w:top w:val="single" w:sz="4" w:space="0" w:color="auto"/>
              <w:left w:val="nil"/>
              <w:bottom w:val="nil"/>
              <w:right w:val="nil"/>
            </w:tcBorders>
            <w:hideMark/>
          </w:tcPr>
          <w:p w14:paraId="28FB05B0"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שם</w:t>
            </w:r>
          </w:p>
        </w:tc>
        <w:tc>
          <w:tcPr>
            <w:tcW w:w="1134" w:type="dxa"/>
          </w:tcPr>
          <w:p w14:paraId="4115F1AD" w14:textId="77777777"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01E5514B"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w:t>
            </w:r>
          </w:p>
        </w:tc>
        <w:tc>
          <w:tcPr>
            <w:tcW w:w="993" w:type="dxa"/>
          </w:tcPr>
          <w:p w14:paraId="556C5CBF" w14:textId="77777777"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392EF590"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r>
    </w:tbl>
    <w:p w14:paraId="6E90FDDF" w14:textId="77777777"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p>
    <w:p w14:paraId="4B684E5F" w14:textId="77777777"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r w:rsidRPr="0017315A">
        <w:rPr>
          <w:rFonts w:ascii="David" w:hAnsi="David" w:cs="David"/>
          <w:b/>
          <w:bCs/>
          <w:u w:val="single"/>
          <w:rtl/>
        </w:rPr>
        <w:t>אישור עורך הדין</w:t>
      </w:r>
    </w:p>
    <w:p w14:paraId="7B935DD0" w14:textId="77777777" w:rsidR="0017315A" w:rsidRPr="0017315A" w:rsidRDefault="0017315A" w:rsidP="0017315A">
      <w:pPr>
        <w:tabs>
          <w:tab w:val="left" w:pos="1445"/>
        </w:tabs>
        <w:spacing w:line="360" w:lineRule="auto"/>
        <w:jc w:val="both"/>
        <w:rPr>
          <w:rFonts w:ascii="David" w:hAnsi="David" w:cs="David"/>
          <w:rtl/>
        </w:rPr>
      </w:pPr>
      <w:r w:rsidRPr="0017315A">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5F82E374" w14:textId="77777777" w:rsidR="0017315A" w:rsidRPr="0017315A" w:rsidRDefault="0017315A" w:rsidP="0017315A">
      <w:pPr>
        <w:tabs>
          <w:tab w:val="left" w:pos="1445"/>
        </w:tabs>
        <w:spacing w:line="360" w:lineRule="auto"/>
        <w:jc w:val="both"/>
        <w:rPr>
          <w:rFonts w:ascii="David" w:hAnsi="David" w:cs="David"/>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17315A" w:rsidRPr="0017315A" w14:paraId="1EE01578" w14:textId="77777777" w:rsidTr="00345A4F">
        <w:trPr>
          <w:jc w:val="center"/>
        </w:trPr>
        <w:tc>
          <w:tcPr>
            <w:tcW w:w="2144" w:type="dxa"/>
            <w:tcBorders>
              <w:top w:val="single" w:sz="4" w:space="0" w:color="auto"/>
              <w:left w:val="nil"/>
              <w:bottom w:val="nil"/>
              <w:right w:val="nil"/>
            </w:tcBorders>
            <w:hideMark/>
          </w:tcPr>
          <w:p w14:paraId="3B5CD2C0"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1134" w:type="dxa"/>
          </w:tcPr>
          <w:p w14:paraId="730DE205" w14:textId="77777777"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76A4C496"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מס' רישיון</w:t>
            </w:r>
          </w:p>
        </w:tc>
        <w:tc>
          <w:tcPr>
            <w:tcW w:w="993" w:type="dxa"/>
          </w:tcPr>
          <w:p w14:paraId="2A16A88D" w14:textId="77777777"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424CFF04"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 וחותמת</w:t>
            </w:r>
          </w:p>
        </w:tc>
      </w:tr>
    </w:tbl>
    <w:p w14:paraId="15A46E58" w14:textId="77777777" w:rsidR="0017315A" w:rsidRPr="0017315A" w:rsidRDefault="0017315A" w:rsidP="0017315A">
      <w:pPr>
        <w:pStyle w:val="afffffffc"/>
        <w:rPr>
          <w:rtl/>
        </w:rPr>
      </w:pPr>
    </w:p>
    <w:p w14:paraId="6029DFF6" w14:textId="77777777" w:rsidR="0017315A" w:rsidRPr="0017315A" w:rsidRDefault="0017315A" w:rsidP="0017315A">
      <w:pPr>
        <w:pStyle w:val="afffffffc"/>
        <w:rPr>
          <w:rtl/>
        </w:rPr>
      </w:pPr>
    </w:p>
    <w:p w14:paraId="4181D0D6" w14:textId="77777777" w:rsidR="0017315A" w:rsidRPr="0017315A" w:rsidRDefault="0017315A" w:rsidP="0017315A">
      <w:pPr>
        <w:pStyle w:val="afffffffc"/>
        <w:rPr>
          <w:rtl/>
        </w:rPr>
      </w:pPr>
    </w:p>
    <w:p w14:paraId="2C356DDF" w14:textId="77777777" w:rsidR="0017315A" w:rsidRPr="0017315A" w:rsidRDefault="0017315A" w:rsidP="0017315A">
      <w:pPr>
        <w:pStyle w:val="afffffffc"/>
        <w:rPr>
          <w:rtl/>
        </w:rPr>
      </w:pPr>
    </w:p>
    <w:p w14:paraId="18C4CC78" w14:textId="77777777" w:rsidR="0017315A" w:rsidRPr="0017315A" w:rsidRDefault="0017315A" w:rsidP="0017315A">
      <w:pPr>
        <w:pStyle w:val="afffffffc"/>
        <w:rPr>
          <w:rtl/>
        </w:rPr>
      </w:pPr>
    </w:p>
    <w:p w14:paraId="50E4E3DF" w14:textId="77777777" w:rsidR="0017315A" w:rsidRPr="0017315A" w:rsidRDefault="0017315A" w:rsidP="0017315A">
      <w:pPr>
        <w:pStyle w:val="afffffffc"/>
        <w:rPr>
          <w:rtl/>
        </w:rPr>
      </w:pPr>
    </w:p>
    <w:p w14:paraId="7806B867" w14:textId="77777777" w:rsidR="0017315A" w:rsidRPr="0017315A" w:rsidRDefault="0017315A" w:rsidP="0017315A">
      <w:pPr>
        <w:pStyle w:val="afffffffc"/>
        <w:rPr>
          <w:rtl/>
        </w:rPr>
      </w:pPr>
    </w:p>
    <w:p w14:paraId="34DD31D1" w14:textId="77777777" w:rsidR="0017315A" w:rsidRPr="0017315A" w:rsidRDefault="0017315A" w:rsidP="0017315A">
      <w:pPr>
        <w:pStyle w:val="afffffffc"/>
        <w:rPr>
          <w:rtl/>
        </w:rPr>
      </w:pPr>
    </w:p>
    <w:p w14:paraId="24CCF612" w14:textId="77777777" w:rsidR="0017315A" w:rsidRPr="0017315A" w:rsidRDefault="0017315A" w:rsidP="0017315A">
      <w:pPr>
        <w:pStyle w:val="afffffffc"/>
        <w:rPr>
          <w:rtl/>
        </w:rPr>
      </w:pPr>
    </w:p>
    <w:p w14:paraId="6608CD87" w14:textId="77777777" w:rsidR="0017315A" w:rsidRPr="0017315A" w:rsidRDefault="0017315A" w:rsidP="0017315A">
      <w:pPr>
        <w:pStyle w:val="afffffffc"/>
        <w:rPr>
          <w:rtl/>
        </w:rPr>
      </w:pPr>
    </w:p>
    <w:p w14:paraId="7AC1AEB3" w14:textId="77777777" w:rsidR="0017315A" w:rsidRPr="0017315A" w:rsidRDefault="0017315A" w:rsidP="0017315A">
      <w:pPr>
        <w:pStyle w:val="afffffffc"/>
        <w:rPr>
          <w:rtl/>
        </w:rPr>
      </w:pPr>
    </w:p>
    <w:p w14:paraId="7357F020" w14:textId="77777777" w:rsidR="0017315A" w:rsidRPr="0017315A" w:rsidRDefault="0017315A" w:rsidP="0017315A">
      <w:pPr>
        <w:pStyle w:val="afffffffc"/>
        <w:rPr>
          <w:rtl/>
        </w:rPr>
      </w:pPr>
    </w:p>
    <w:p w14:paraId="0FA3F96F" w14:textId="77777777" w:rsidR="0017315A" w:rsidRPr="0017315A" w:rsidRDefault="0017315A" w:rsidP="0017315A">
      <w:pPr>
        <w:pStyle w:val="afffffffc"/>
        <w:rPr>
          <w:rtl/>
        </w:rPr>
      </w:pPr>
    </w:p>
    <w:p w14:paraId="20A4C9E7" w14:textId="77777777" w:rsidR="0017315A" w:rsidRPr="0017315A" w:rsidRDefault="0017315A" w:rsidP="0017315A">
      <w:pPr>
        <w:pStyle w:val="afffffffc"/>
        <w:rPr>
          <w:rtl/>
        </w:rPr>
      </w:pPr>
    </w:p>
    <w:p w14:paraId="6CE26DB2" w14:textId="77777777" w:rsidR="0017315A" w:rsidRPr="0017315A" w:rsidRDefault="0017315A" w:rsidP="0017315A">
      <w:pPr>
        <w:pStyle w:val="afffffffc"/>
        <w:rPr>
          <w:rtl/>
        </w:rPr>
      </w:pPr>
    </w:p>
    <w:p w14:paraId="45972A25" w14:textId="77777777" w:rsidR="0017315A" w:rsidRPr="0017315A" w:rsidRDefault="0017315A" w:rsidP="0017315A">
      <w:pPr>
        <w:pStyle w:val="afffffffc"/>
        <w:rPr>
          <w:rtl/>
        </w:rPr>
      </w:pPr>
    </w:p>
    <w:p w14:paraId="5338973F" w14:textId="77777777" w:rsidR="0017315A" w:rsidRPr="0017315A" w:rsidRDefault="0017315A" w:rsidP="0017315A">
      <w:pPr>
        <w:pStyle w:val="afffffffc"/>
        <w:rPr>
          <w:rtl/>
        </w:rPr>
      </w:pPr>
      <w:r w:rsidRPr="0017315A">
        <w:rPr>
          <w:rtl/>
        </w:rPr>
        <w:lastRenderedPageBreak/>
        <w:t>נספח ד'1– התחייבות הספק בדבר הימנעות ממצב של חשש לניגוד עניינים</w:t>
      </w:r>
    </w:p>
    <w:p w14:paraId="3D0F2281" w14:textId="77777777" w:rsidR="0017315A" w:rsidRPr="0017315A" w:rsidRDefault="0017315A" w:rsidP="0017315A">
      <w:pPr>
        <w:tabs>
          <w:tab w:val="left" w:pos="1445"/>
        </w:tabs>
        <w:jc w:val="center"/>
        <w:rPr>
          <w:rFonts w:ascii="David" w:hAnsi="David" w:cs="David"/>
          <w:b/>
          <w:bCs/>
          <w:rtl/>
        </w:rPr>
      </w:pPr>
      <w:r w:rsidRPr="0017315A">
        <w:rPr>
          <w:rFonts w:ascii="David" w:hAnsi="David" w:cs="David"/>
          <w:b/>
          <w:bCs/>
          <w:rtl/>
        </w:rPr>
        <w:t>[לחתימת הספק – התאגיד</w:t>
      </w:r>
      <w:r w:rsidRPr="0017315A">
        <w:rPr>
          <w:rFonts w:ascii="David" w:hAnsi="David" w:cs="David"/>
          <w:b/>
          <w:bCs/>
          <w:sz w:val="22"/>
          <w:szCs w:val="22"/>
          <w:rtl/>
        </w:rPr>
        <w:t>]</w:t>
      </w:r>
    </w:p>
    <w:p w14:paraId="08AB87CF" w14:textId="77777777" w:rsidR="0017315A" w:rsidRPr="0017315A" w:rsidRDefault="0017315A" w:rsidP="0017315A">
      <w:pPr>
        <w:tabs>
          <w:tab w:val="left" w:pos="1445"/>
        </w:tabs>
        <w:spacing w:line="360" w:lineRule="auto"/>
        <w:rPr>
          <w:rFonts w:ascii="David" w:hAnsi="David" w:cs="David"/>
          <w:rtl/>
        </w:rPr>
      </w:pPr>
    </w:p>
    <w:p w14:paraId="3785B49D" w14:textId="77777777" w:rsidR="0017315A" w:rsidRPr="0017315A" w:rsidRDefault="0017315A" w:rsidP="0017315A">
      <w:pPr>
        <w:tabs>
          <w:tab w:val="left" w:pos="1445"/>
        </w:tabs>
        <w:spacing w:line="360" w:lineRule="auto"/>
        <w:rPr>
          <w:rFonts w:ascii="David" w:hAnsi="David" w:cs="David"/>
          <w:rtl/>
        </w:rPr>
      </w:pPr>
      <w:r w:rsidRPr="0017315A">
        <w:rPr>
          <w:rFonts w:ascii="David" w:hAnsi="David" w:cs="David"/>
          <w:rtl/>
        </w:rPr>
        <w:t xml:space="preserve">שנערכה ונחתמה בתאריך: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14:paraId="1F6ECF84" w14:textId="77777777" w:rsidR="0017315A" w:rsidRPr="0017315A" w:rsidRDefault="0017315A" w:rsidP="0017315A">
      <w:pPr>
        <w:tabs>
          <w:tab w:val="left" w:pos="1445"/>
        </w:tabs>
        <w:spacing w:line="360" w:lineRule="auto"/>
        <w:rPr>
          <w:rFonts w:ascii="David" w:hAnsi="David" w:cs="David"/>
        </w:rPr>
      </w:pPr>
      <w:r w:rsidRPr="0017315A">
        <w:rPr>
          <w:rFonts w:ascii="David" w:hAnsi="David" w:cs="David"/>
          <w:rtl/>
        </w:rPr>
        <w:t xml:space="preserve">על ידי מורשי החתימה מטעם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rtl/>
        </w:rPr>
        <w:t xml:space="preserve"> (להלן: "</w:t>
      </w:r>
      <w:r w:rsidRPr="0017315A">
        <w:rPr>
          <w:rFonts w:ascii="David" w:hAnsi="David" w:cs="David"/>
          <w:b/>
          <w:bCs/>
          <w:rtl/>
        </w:rPr>
        <w:t>הספק</w:t>
      </w:r>
      <w:r w:rsidRPr="0017315A">
        <w:rPr>
          <w:rFonts w:ascii="David" w:hAnsi="David" w:cs="David"/>
          <w:rtl/>
        </w:rPr>
        <w:t>")</w:t>
      </w:r>
    </w:p>
    <w:p w14:paraId="791BC4AE" w14:textId="77777777" w:rsidR="0017315A" w:rsidRPr="0017315A" w:rsidRDefault="0017315A" w:rsidP="0017315A">
      <w:pPr>
        <w:tabs>
          <w:tab w:val="left" w:pos="1445"/>
        </w:tabs>
        <w:spacing w:line="360" w:lineRule="auto"/>
        <w:rPr>
          <w:rFonts w:ascii="David" w:hAnsi="David" w:cs="David"/>
          <w:rtl/>
        </w:rPr>
      </w:pPr>
      <w:r w:rsidRPr="0017315A">
        <w:rPr>
          <w:rFonts w:ascii="David" w:hAnsi="David" w:cs="David"/>
          <w:rtl/>
        </w:rPr>
        <w:t xml:space="preserve">שם/שמות מורשה/י החתימה מטעם הספק: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14:paraId="39553D39" w14:textId="77777777" w:rsidR="0017315A" w:rsidRPr="0017315A" w:rsidRDefault="0017315A" w:rsidP="0017315A">
      <w:pPr>
        <w:tabs>
          <w:tab w:val="left" w:pos="1445"/>
        </w:tabs>
        <w:spacing w:line="360" w:lineRule="auto"/>
        <w:rPr>
          <w:rFonts w:ascii="David" w:hAnsi="David" w:cs="David"/>
          <w:rtl/>
        </w:rPr>
      </w:pPr>
      <w:r w:rsidRPr="0017315A">
        <w:rPr>
          <w:rFonts w:ascii="David" w:hAnsi="David" w:cs="David"/>
          <w:rtl/>
        </w:rPr>
        <w:t xml:space="preserve">מספר/י ת.ז.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14:paraId="161A90D9" w14:textId="77777777" w:rsidR="0017315A" w:rsidRPr="0017315A" w:rsidRDefault="0017315A" w:rsidP="0017315A">
      <w:pPr>
        <w:tabs>
          <w:tab w:val="left" w:pos="1445"/>
        </w:tabs>
        <w:spacing w:line="360" w:lineRule="auto"/>
        <w:rPr>
          <w:rFonts w:ascii="David" w:hAnsi="David" w:cs="David"/>
          <w:u w:val="single"/>
          <w:rtl/>
        </w:rPr>
      </w:pPr>
      <w:r w:rsidRPr="0017315A">
        <w:rPr>
          <w:rFonts w:ascii="David" w:hAnsi="David" w:cs="David"/>
          <w:rtl/>
        </w:rPr>
        <w:t xml:space="preserve">כתובת הספק (כתובת רשומה של התאגיד):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14:paraId="14337FD8" w14:textId="77777777" w:rsidR="0017315A" w:rsidRPr="0017315A" w:rsidRDefault="0017315A" w:rsidP="0017315A">
      <w:pPr>
        <w:tabs>
          <w:tab w:val="left" w:pos="1445"/>
        </w:tabs>
        <w:jc w:val="both"/>
        <w:rPr>
          <w:rFonts w:ascii="David" w:hAnsi="David" w:cs="David"/>
          <w:rtl/>
        </w:rPr>
      </w:pPr>
    </w:p>
    <w:p w14:paraId="16BC3EFD" w14:textId="77777777"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הואיל:</w:t>
      </w:r>
      <w:r w:rsidRPr="0017315A">
        <w:rPr>
          <w:rFonts w:ascii="David" w:hAnsi="David" w:cs="David"/>
          <w:rtl/>
        </w:rPr>
        <w:tab/>
        <w:t>ונחתם הסכם בין משרד האנרגיה והתשתיות (להלן: "</w:t>
      </w:r>
      <w:r w:rsidRPr="0017315A">
        <w:rPr>
          <w:rFonts w:ascii="David" w:hAnsi="David" w:cs="David"/>
          <w:b/>
          <w:bCs/>
          <w:rtl/>
        </w:rPr>
        <w:t>המשרד</w:t>
      </w:r>
      <w:r w:rsidRPr="0017315A">
        <w:rPr>
          <w:rFonts w:ascii="David" w:hAnsi="David" w:cs="David"/>
          <w:rtl/>
        </w:rPr>
        <w:t xml:space="preserve">") ובין הספק, לקבלת השירותים כהגדרתם בהסכם שנחתם בעקבות 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(להלן, בהתאמה: "</w:t>
      </w:r>
      <w:r w:rsidRPr="0017315A">
        <w:rPr>
          <w:rFonts w:ascii="David" w:hAnsi="David" w:cs="David"/>
          <w:b/>
          <w:bCs/>
          <w:rtl/>
        </w:rPr>
        <w:t>ההסכם</w:t>
      </w:r>
      <w:r w:rsidRPr="0017315A">
        <w:rPr>
          <w:rFonts w:ascii="David" w:hAnsi="David" w:cs="David"/>
          <w:rtl/>
        </w:rPr>
        <w:t>", "</w:t>
      </w:r>
      <w:r w:rsidRPr="0017315A">
        <w:rPr>
          <w:rFonts w:ascii="David" w:hAnsi="David" w:cs="David"/>
          <w:b/>
          <w:bCs/>
          <w:rtl/>
        </w:rPr>
        <w:t>השירותים</w:t>
      </w:r>
      <w:r w:rsidRPr="0017315A">
        <w:rPr>
          <w:rFonts w:ascii="David" w:hAnsi="David" w:cs="David"/>
          <w:rtl/>
        </w:rPr>
        <w:t>");</w:t>
      </w:r>
    </w:p>
    <w:p w14:paraId="4EC92841" w14:textId="77777777"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והואיל:</w:t>
      </w:r>
      <w:r w:rsidRPr="0017315A">
        <w:rPr>
          <w:rFonts w:ascii="David" w:hAnsi="David" w:cs="David"/>
          <w:rtl/>
        </w:rPr>
        <w:tab/>
        <w:t>ותנאי לחתימת ההסכם הינה התחייבות של הספק ועובדים מטעמו להימנע ממצב של ניגוד עניינים בין השירותים הניתנים למשרד מהספק לבין עניינים אחרים של הספק ועובדיו, עסקיים או פרטיים (להלן: "</w:t>
      </w:r>
      <w:r w:rsidRPr="0017315A">
        <w:rPr>
          <w:rFonts w:ascii="David" w:hAnsi="David" w:cs="David"/>
          <w:b/>
          <w:bCs/>
          <w:rtl/>
        </w:rPr>
        <w:t>ניגוד עניינים</w:t>
      </w:r>
      <w:r w:rsidRPr="0017315A">
        <w:rPr>
          <w:rFonts w:ascii="David" w:hAnsi="David" w:cs="David"/>
          <w:rtl/>
        </w:rPr>
        <w:t>");</w:t>
      </w:r>
    </w:p>
    <w:p w14:paraId="161A363C" w14:textId="77777777" w:rsidR="0017315A" w:rsidRPr="0017315A" w:rsidRDefault="0017315A" w:rsidP="0017315A">
      <w:pPr>
        <w:tabs>
          <w:tab w:val="left" w:pos="1445"/>
        </w:tabs>
        <w:spacing w:line="360" w:lineRule="auto"/>
        <w:jc w:val="center"/>
        <w:rPr>
          <w:rFonts w:ascii="David" w:hAnsi="David" w:cs="David"/>
          <w:b/>
          <w:bCs/>
          <w:rtl/>
        </w:rPr>
      </w:pPr>
    </w:p>
    <w:p w14:paraId="069F4F80" w14:textId="77777777" w:rsidR="0017315A" w:rsidRPr="0017315A" w:rsidRDefault="0017315A" w:rsidP="0017315A">
      <w:pPr>
        <w:tabs>
          <w:tab w:val="left" w:pos="1445"/>
        </w:tabs>
        <w:spacing w:line="360" w:lineRule="auto"/>
        <w:jc w:val="center"/>
        <w:rPr>
          <w:rFonts w:ascii="David" w:hAnsi="David" w:cs="David"/>
          <w:b/>
          <w:bCs/>
          <w:rtl/>
        </w:rPr>
      </w:pPr>
      <w:r w:rsidRPr="0017315A">
        <w:rPr>
          <w:rFonts w:ascii="David" w:hAnsi="David" w:cs="David"/>
          <w:b/>
          <w:bCs/>
          <w:rtl/>
        </w:rPr>
        <w:t>לפיכך מצהיר ומתחייב הספק כלפי מדינת ישראל, כדלקמן:</w:t>
      </w:r>
    </w:p>
    <w:p w14:paraId="28B9A1B7" w14:textId="77777777" w:rsidR="0017315A" w:rsidRPr="0017315A" w:rsidRDefault="0017315A" w:rsidP="0017315A">
      <w:pPr>
        <w:tabs>
          <w:tab w:val="left" w:pos="1445"/>
        </w:tabs>
        <w:spacing w:line="360" w:lineRule="auto"/>
        <w:jc w:val="center"/>
        <w:rPr>
          <w:rFonts w:ascii="David" w:hAnsi="David" w:cs="David"/>
          <w:b/>
          <w:bCs/>
          <w:rtl/>
        </w:rPr>
      </w:pPr>
    </w:p>
    <w:p w14:paraId="747DB681" w14:textId="77777777"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rtl/>
          <w:lang w:eastAsia="he-IL"/>
        </w:rPr>
      </w:pPr>
      <w:r w:rsidRPr="0017315A">
        <w:rPr>
          <w:rFonts w:ascii="David" w:hAnsi="David" w:cs="David"/>
          <w:rtl/>
          <w:lang w:eastAsia="he-IL"/>
        </w:rPr>
        <w:t>הספק מצהיר שלא ידוע לו על חשש לניגוד עניינים בין השירותים כהגדרתם לעיל, לבין עניינים אחרים, שלו ושל עובדיו.</w:t>
      </w:r>
    </w:p>
    <w:p w14:paraId="15CF6894" w14:textId="77777777"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rtl/>
          <w:lang w:eastAsia="he-IL"/>
        </w:rPr>
      </w:pPr>
      <w:r w:rsidRPr="0017315A">
        <w:rPr>
          <w:rFonts w:ascii="David" w:hAnsi="David" w:cs="David"/>
          <w:rtl/>
          <w:lang w:eastAsia="he-IL"/>
        </w:rPr>
        <w:t>הספק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50EBB707" w14:textId="77777777"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lang w:eastAsia="he-IL"/>
        </w:rPr>
      </w:pPr>
      <w:r w:rsidRPr="0017315A">
        <w:rPr>
          <w:rFonts w:ascii="David" w:hAnsi="David" w:cs="David"/>
          <w:rtl/>
          <w:lang w:eastAsia="he-IL"/>
        </w:rPr>
        <w:t>הספק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7DD96965" w14:textId="77777777"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lang w:eastAsia="he-IL"/>
        </w:rPr>
      </w:pPr>
      <w:r w:rsidRPr="0017315A">
        <w:rPr>
          <w:rFonts w:ascii="David" w:hAnsi="David" w:cs="David"/>
          <w:rtl/>
          <w:lang w:eastAsia="he-IL"/>
        </w:rPr>
        <w:t>הספק מצהיר ומתחייב לדווח מראש למשרד על כל כוונה שלו, להתקשר עם כל גורם כאמור בסעיף 3 לעיל, ולפעול בהתאם להוראותיו של המשרד בעניין. המשרד רשאי לא לאשר לספק לערוך התקשרות כאמור או לתת הוראות אחרות שיבטיחו היעדר חשש לניגוד עניינים, והספק מתחייב לפעול בהתאם להוראות אלו.</w:t>
      </w:r>
    </w:p>
    <w:p w14:paraId="18AD5070" w14:textId="77777777" w:rsidR="0017315A" w:rsidRPr="0017315A" w:rsidRDefault="0017315A" w:rsidP="0017315A">
      <w:pPr>
        <w:bidi w:val="0"/>
        <w:rPr>
          <w:rFonts w:ascii="David" w:hAnsi="David" w:cs="David"/>
          <w:lang w:eastAsia="he-IL"/>
        </w:rPr>
      </w:pPr>
      <w:r w:rsidRPr="0017315A">
        <w:rPr>
          <w:rFonts w:ascii="David" w:hAnsi="David" w:cs="David"/>
          <w:rtl/>
          <w:lang w:eastAsia="he-IL"/>
        </w:rPr>
        <w:br w:type="page"/>
      </w:r>
    </w:p>
    <w:p w14:paraId="4BF39F32" w14:textId="77777777" w:rsidR="0017315A" w:rsidRPr="0017315A" w:rsidRDefault="0017315A" w:rsidP="00E31959">
      <w:pPr>
        <w:numPr>
          <w:ilvl w:val="0"/>
          <w:numId w:val="68"/>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lastRenderedPageBreak/>
        <w:t xml:space="preserve">הספק מתחייב להודיע למשרד באופן מיידי על כל נתון או מצב שבשלו הספק או מי מעובדיו עלולים להימצא במצב של ניגוד עניינים כאמור, מיד עם היוודע לספק על כך. </w:t>
      </w:r>
    </w:p>
    <w:p w14:paraId="5C2F1814" w14:textId="77777777" w:rsidR="0017315A" w:rsidRPr="0017315A" w:rsidRDefault="0017315A" w:rsidP="00E31959">
      <w:pPr>
        <w:numPr>
          <w:ilvl w:val="0"/>
          <w:numId w:val="68"/>
        </w:numPr>
        <w:tabs>
          <w:tab w:val="left" w:pos="1445"/>
        </w:tabs>
        <w:contextualSpacing/>
        <w:jc w:val="both"/>
        <w:rPr>
          <w:rFonts w:ascii="David" w:hAnsi="David" w:cs="David"/>
          <w:lang w:eastAsia="he-IL"/>
        </w:rPr>
      </w:pPr>
      <w:r w:rsidRPr="0017315A">
        <w:rPr>
          <w:rFonts w:ascii="David" w:hAnsi="David" w:cs="David"/>
          <w:rtl/>
          <w:lang w:eastAsia="he-IL"/>
        </w:rPr>
        <w:t xml:space="preserve">ולראיה בא הספק על החתום, באמצעות מורשה/י החתימה שלו: </w:t>
      </w:r>
      <w:r w:rsidRPr="0017315A">
        <w:rPr>
          <w:rFonts w:ascii="David" w:hAnsi="David" w:cs="David"/>
          <w:rtl/>
          <w:lang w:eastAsia="he-IL"/>
        </w:rPr>
        <w:tab/>
      </w:r>
    </w:p>
    <w:p w14:paraId="15BBAC15" w14:textId="77777777" w:rsidR="0017315A" w:rsidRPr="0017315A" w:rsidRDefault="0017315A" w:rsidP="0017315A">
      <w:pPr>
        <w:tabs>
          <w:tab w:val="left" w:pos="1445"/>
        </w:tabs>
        <w:jc w:val="both"/>
        <w:rPr>
          <w:rFonts w:ascii="David" w:hAnsi="David" w:cs="David"/>
        </w:rPr>
      </w:pPr>
    </w:p>
    <w:p w14:paraId="5BC55BEC" w14:textId="77777777" w:rsidR="0017315A" w:rsidRPr="0017315A" w:rsidRDefault="0017315A" w:rsidP="0017315A">
      <w:pPr>
        <w:tabs>
          <w:tab w:val="left" w:pos="1445"/>
        </w:tabs>
        <w:jc w:val="both"/>
        <w:rPr>
          <w:rFonts w:ascii="David" w:hAnsi="David" w:cs="David"/>
          <w:rtl/>
        </w:rPr>
      </w:pPr>
    </w:p>
    <w:p w14:paraId="3D6452B6" w14:textId="77777777" w:rsidR="0017315A" w:rsidRPr="0017315A" w:rsidRDefault="0017315A" w:rsidP="0017315A">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398"/>
        <w:gridCol w:w="1844"/>
        <w:gridCol w:w="397"/>
        <w:gridCol w:w="1826"/>
        <w:gridCol w:w="397"/>
        <w:gridCol w:w="1827"/>
      </w:tblGrid>
      <w:tr w:rsidR="0017315A" w:rsidRPr="0017315A" w14:paraId="668E79FE" w14:textId="77777777" w:rsidTr="00345A4F">
        <w:tc>
          <w:tcPr>
            <w:tcW w:w="1718" w:type="dxa"/>
            <w:tcBorders>
              <w:top w:val="single" w:sz="4" w:space="0" w:color="auto"/>
              <w:left w:val="nil"/>
              <w:bottom w:val="nil"/>
              <w:right w:val="nil"/>
            </w:tcBorders>
            <w:hideMark/>
          </w:tcPr>
          <w:p w14:paraId="4CC5F21F"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426" w:type="dxa"/>
          </w:tcPr>
          <w:p w14:paraId="60E67F94" w14:textId="77777777" w:rsidR="0017315A" w:rsidRPr="0017315A" w:rsidRDefault="0017315A" w:rsidP="00345A4F">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05B93553"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שם מורשה החתימה</w:t>
            </w:r>
          </w:p>
        </w:tc>
        <w:tc>
          <w:tcPr>
            <w:tcW w:w="425" w:type="dxa"/>
          </w:tcPr>
          <w:p w14:paraId="2D3F5B7D" w14:textId="77777777"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72A595EF"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w:t>
            </w:r>
          </w:p>
        </w:tc>
        <w:tc>
          <w:tcPr>
            <w:tcW w:w="425" w:type="dxa"/>
          </w:tcPr>
          <w:p w14:paraId="5575F59F" w14:textId="77777777"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295CC215"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חותמת</w:t>
            </w:r>
          </w:p>
        </w:tc>
      </w:tr>
    </w:tbl>
    <w:p w14:paraId="02EAE15D" w14:textId="77777777"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p>
    <w:p w14:paraId="07D46955" w14:textId="77777777"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r w:rsidRPr="0017315A">
        <w:rPr>
          <w:rFonts w:ascii="David" w:hAnsi="David" w:cs="David"/>
          <w:b/>
          <w:bCs/>
          <w:u w:val="single"/>
          <w:rtl/>
        </w:rPr>
        <w:t>אישור עורך הדין</w:t>
      </w:r>
    </w:p>
    <w:p w14:paraId="7AD98C5D" w14:textId="77777777" w:rsidR="0017315A" w:rsidRPr="0017315A" w:rsidRDefault="0017315A" w:rsidP="0017315A">
      <w:pPr>
        <w:tabs>
          <w:tab w:val="left" w:pos="1445"/>
        </w:tabs>
        <w:spacing w:line="360" w:lineRule="auto"/>
        <w:jc w:val="both"/>
        <w:rPr>
          <w:rFonts w:ascii="David" w:hAnsi="David" w:cs="David"/>
          <w:rtl/>
        </w:rPr>
      </w:pPr>
      <w:r w:rsidRPr="0017315A">
        <w:rPr>
          <w:rFonts w:ascii="David" w:hAnsi="David" w:cs="David"/>
          <w:rtl/>
        </w:rPr>
        <w:t xml:space="preserve">אני הח"מ ______________, עו"ד מאשר/ת בזאת כי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06EABC3F" w14:textId="77777777" w:rsidR="0017315A" w:rsidRPr="0017315A" w:rsidRDefault="0017315A" w:rsidP="0017315A">
      <w:pPr>
        <w:tabs>
          <w:tab w:val="left" w:pos="1445"/>
        </w:tabs>
        <w:spacing w:line="360" w:lineRule="auto"/>
        <w:jc w:val="both"/>
        <w:rPr>
          <w:rFonts w:ascii="David" w:hAnsi="David" w:cs="David"/>
          <w:rtl/>
        </w:rPr>
      </w:pPr>
    </w:p>
    <w:p w14:paraId="764479CD" w14:textId="77777777" w:rsidR="0017315A" w:rsidRPr="0017315A" w:rsidRDefault="0017315A" w:rsidP="0017315A">
      <w:pPr>
        <w:tabs>
          <w:tab w:val="left" w:pos="1445"/>
        </w:tabs>
        <w:spacing w:line="360" w:lineRule="auto"/>
        <w:jc w:val="both"/>
        <w:rPr>
          <w:rFonts w:ascii="David" w:hAnsi="David" w:cs="David"/>
          <w:rtl/>
        </w:rPr>
      </w:pPr>
    </w:p>
    <w:tbl>
      <w:tblPr>
        <w:tblStyle w:val="7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17315A" w:rsidRPr="0017315A" w14:paraId="645524CA" w14:textId="77777777" w:rsidTr="00345A4F">
        <w:trPr>
          <w:jc w:val="center"/>
        </w:trPr>
        <w:tc>
          <w:tcPr>
            <w:tcW w:w="2144" w:type="dxa"/>
            <w:tcBorders>
              <w:top w:val="single" w:sz="4" w:space="0" w:color="auto"/>
              <w:left w:val="nil"/>
              <w:bottom w:val="nil"/>
              <w:right w:val="nil"/>
            </w:tcBorders>
            <w:hideMark/>
          </w:tcPr>
          <w:p w14:paraId="3C01A12A"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1134" w:type="dxa"/>
          </w:tcPr>
          <w:p w14:paraId="25908D1E" w14:textId="77777777"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35828EF7"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מס' רישיון</w:t>
            </w:r>
          </w:p>
        </w:tc>
        <w:tc>
          <w:tcPr>
            <w:tcW w:w="993" w:type="dxa"/>
          </w:tcPr>
          <w:p w14:paraId="6CB3761D" w14:textId="77777777"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3BC73550"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 וחותמת</w:t>
            </w:r>
          </w:p>
        </w:tc>
      </w:tr>
    </w:tbl>
    <w:p w14:paraId="31713459" w14:textId="77777777" w:rsidR="0017315A" w:rsidRPr="0017315A" w:rsidRDefault="0017315A" w:rsidP="0017315A">
      <w:pPr>
        <w:rPr>
          <w:rFonts w:ascii="David" w:hAnsi="David" w:cs="David"/>
        </w:rPr>
      </w:pPr>
    </w:p>
    <w:p w14:paraId="5EF20170" w14:textId="77777777" w:rsidR="0017315A" w:rsidRPr="0017315A" w:rsidRDefault="0017315A" w:rsidP="0017315A">
      <w:pPr>
        <w:rPr>
          <w:rFonts w:ascii="David" w:hAnsi="David" w:cs="David"/>
        </w:rPr>
      </w:pPr>
      <w:r w:rsidRPr="0017315A">
        <w:rPr>
          <w:rFonts w:ascii="David" w:hAnsi="David" w:cs="David"/>
        </w:rPr>
        <w:br w:type="page"/>
      </w:r>
    </w:p>
    <w:p w14:paraId="052E0DFE" w14:textId="77777777" w:rsidR="0017315A" w:rsidRPr="0017315A" w:rsidRDefault="0017315A" w:rsidP="0017315A">
      <w:pPr>
        <w:pStyle w:val="afffffffc"/>
        <w:rPr>
          <w:rtl/>
        </w:rPr>
      </w:pPr>
      <w:r w:rsidRPr="0017315A">
        <w:rPr>
          <w:rtl/>
        </w:rPr>
        <w:lastRenderedPageBreak/>
        <w:t>נספח ד'2 – התחייבות נותן שירותים בדבר הימנעות ממצב של חשש לניגוד עניינים</w:t>
      </w:r>
    </w:p>
    <w:p w14:paraId="52DB76C1" w14:textId="77777777" w:rsidR="0017315A" w:rsidRPr="0017315A" w:rsidRDefault="0017315A" w:rsidP="0017315A">
      <w:pPr>
        <w:tabs>
          <w:tab w:val="left" w:pos="1445"/>
        </w:tabs>
        <w:jc w:val="center"/>
        <w:rPr>
          <w:rFonts w:ascii="David" w:hAnsi="David" w:cs="David"/>
          <w:b/>
          <w:bCs/>
          <w:sz w:val="28"/>
          <w:szCs w:val="28"/>
          <w:u w:val="single"/>
          <w:rtl/>
        </w:rPr>
      </w:pPr>
    </w:p>
    <w:p w14:paraId="4867ADC5" w14:textId="77777777" w:rsidR="0017315A" w:rsidRPr="0017315A" w:rsidRDefault="0017315A" w:rsidP="0017315A">
      <w:pPr>
        <w:tabs>
          <w:tab w:val="left" w:pos="1445"/>
        </w:tabs>
        <w:jc w:val="center"/>
        <w:rPr>
          <w:rFonts w:ascii="David" w:hAnsi="David" w:cs="David"/>
          <w:b/>
          <w:bCs/>
          <w:sz w:val="28"/>
          <w:szCs w:val="28"/>
          <w:rtl/>
        </w:rPr>
      </w:pPr>
      <w:r w:rsidRPr="0017315A">
        <w:rPr>
          <w:rFonts w:ascii="David" w:hAnsi="David" w:cs="David"/>
          <w:b/>
          <w:bCs/>
          <w:sz w:val="28"/>
          <w:szCs w:val="28"/>
          <w:rtl/>
        </w:rPr>
        <w:t>[נוסח לחתימת כל אחד מנותני השירותים מטעם הספק]</w:t>
      </w:r>
    </w:p>
    <w:p w14:paraId="4C82285F" w14:textId="77777777" w:rsidR="0017315A" w:rsidRPr="0017315A" w:rsidRDefault="0017315A" w:rsidP="0017315A">
      <w:pPr>
        <w:tabs>
          <w:tab w:val="left" w:pos="1445"/>
        </w:tabs>
        <w:jc w:val="center"/>
        <w:rPr>
          <w:rFonts w:ascii="David" w:hAnsi="David" w:cs="David"/>
          <w:b/>
          <w:bCs/>
          <w:sz w:val="28"/>
          <w:szCs w:val="28"/>
          <w:u w:val="single"/>
          <w:rtl/>
        </w:rPr>
      </w:pPr>
    </w:p>
    <w:p w14:paraId="38539B21" w14:textId="77777777" w:rsidR="0017315A" w:rsidRPr="0017315A" w:rsidRDefault="0017315A" w:rsidP="0017315A">
      <w:pPr>
        <w:tabs>
          <w:tab w:val="left" w:pos="1445"/>
        </w:tabs>
        <w:spacing w:line="360" w:lineRule="auto"/>
        <w:jc w:val="both"/>
        <w:rPr>
          <w:rFonts w:ascii="David" w:hAnsi="David" w:cs="David"/>
          <w:rtl/>
        </w:rPr>
      </w:pPr>
      <w:r w:rsidRPr="0017315A">
        <w:rPr>
          <w:rFonts w:ascii="David" w:hAnsi="David" w:cs="David"/>
          <w:rtl/>
        </w:rPr>
        <w:t xml:space="preserve"> שנערכה ונחתמה בתאריך: ____________על ידי נותן השירותים מטעם הספק, מר/גב' ___________ (להלן: "נותן השירותים") מספר ת.ז. _______________. </w:t>
      </w:r>
    </w:p>
    <w:p w14:paraId="7A7319ED" w14:textId="77777777"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הואיל:</w:t>
      </w:r>
      <w:r w:rsidRPr="0017315A">
        <w:rPr>
          <w:rFonts w:ascii="David" w:hAnsi="David" w:cs="David"/>
          <w:rtl/>
        </w:rPr>
        <w:tab/>
        <w:t>ונחתם הסכם בין משרד האנרגיה והתשתיות (להלן: "</w:t>
      </w:r>
      <w:r w:rsidRPr="0017315A">
        <w:rPr>
          <w:rFonts w:ascii="David" w:hAnsi="David" w:cs="David"/>
          <w:b/>
          <w:bCs/>
          <w:rtl/>
        </w:rPr>
        <w:t>המשרד</w:t>
      </w:r>
      <w:r w:rsidRPr="0017315A">
        <w:rPr>
          <w:rFonts w:ascii="David" w:hAnsi="David" w:cs="David"/>
          <w:rtl/>
        </w:rPr>
        <w:t xml:space="preserve">") ובין הספק, לקבלת השירותים כהגדרתם בהסכם שנחתם בעקבות 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(להלן, בהתאמה: "</w:t>
      </w:r>
      <w:r w:rsidRPr="0017315A">
        <w:rPr>
          <w:rFonts w:ascii="David" w:hAnsi="David" w:cs="David"/>
          <w:b/>
          <w:bCs/>
          <w:rtl/>
        </w:rPr>
        <w:t>ההסכם</w:t>
      </w:r>
      <w:r w:rsidRPr="0017315A">
        <w:rPr>
          <w:rFonts w:ascii="David" w:hAnsi="David" w:cs="David"/>
          <w:rtl/>
        </w:rPr>
        <w:t>", "</w:t>
      </w:r>
      <w:r w:rsidRPr="0017315A">
        <w:rPr>
          <w:rFonts w:ascii="David" w:hAnsi="David" w:cs="David"/>
          <w:b/>
          <w:bCs/>
          <w:rtl/>
        </w:rPr>
        <w:t>השירותים</w:t>
      </w:r>
      <w:r w:rsidRPr="0017315A">
        <w:rPr>
          <w:rFonts w:ascii="David" w:hAnsi="David" w:cs="David"/>
          <w:rtl/>
        </w:rPr>
        <w:t>");</w:t>
      </w:r>
    </w:p>
    <w:p w14:paraId="2CB68A3E" w14:textId="77777777"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והואיל:</w:t>
      </w:r>
      <w:r w:rsidRPr="0017315A">
        <w:rPr>
          <w:rFonts w:ascii="David" w:hAnsi="David" w:cs="David"/>
          <w:rtl/>
        </w:rPr>
        <w:tab/>
        <w:t>ותנאי לחתימת ההסכם הינה התחייבות של הספק ועובדיו להימנע ממצב של ניגוד עניינים בין השירותים הניתנים למשרד לבין עניינים אחרים של הספק ועובדיו, עסקיים או פרטיים (להלן: "</w:t>
      </w:r>
      <w:r w:rsidRPr="0017315A">
        <w:rPr>
          <w:rFonts w:ascii="David" w:hAnsi="David" w:cs="David"/>
          <w:b/>
          <w:bCs/>
          <w:rtl/>
        </w:rPr>
        <w:t>ניגוד עניינים</w:t>
      </w:r>
      <w:r w:rsidRPr="0017315A">
        <w:rPr>
          <w:rFonts w:ascii="David" w:hAnsi="David" w:cs="David"/>
          <w:rtl/>
        </w:rPr>
        <w:t>");</w:t>
      </w:r>
    </w:p>
    <w:p w14:paraId="71E22AC9" w14:textId="77777777" w:rsidR="0017315A" w:rsidRPr="0017315A" w:rsidRDefault="0017315A" w:rsidP="0017315A">
      <w:pPr>
        <w:tabs>
          <w:tab w:val="left" w:pos="1445"/>
        </w:tabs>
        <w:spacing w:line="360" w:lineRule="auto"/>
        <w:jc w:val="center"/>
        <w:rPr>
          <w:rFonts w:ascii="David" w:hAnsi="David" w:cs="David"/>
          <w:b/>
          <w:bCs/>
          <w:rtl/>
        </w:rPr>
      </w:pPr>
      <w:r w:rsidRPr="0017315A">
        <w:rPr>
          <w:rFonts w:ascii="David" w:hAnsi="David" w:cs="David"/>
          <w:b/>
          <w:bCs/>
          <w:rtl/>
        </w:rPr>
        <w:t>לפיכך הנני מצהיר ומתחייב כלפי מדינת ישראל, כדלקמן:</w:t>
      </w:r>
    </w:p>
    <w:p w14:paraId="0C905F0D" w14:textId="77777777" w:rsidR="0017315A" w:rsidRPr="0017315A" w:rsidRDefault="0017315A" w:rsidP="00E31959">
      <w:pPr>
        <w:numPr>
          <w:ilvl w:val="0"/>
          <w:numId w:val="69"/>
        </w:numPr>
        <w:tabs>
          <w:tab w:val="left" w:pos="1445"/>
        </w:tabs>
        <w:spacing w:line="360" w:lineRule="auto"/>
        <w:contextualSpacing/>
        <w:jc w:val="both"/>
        <w:rPr>
          <w:rFonts w:ascii="David" w:hAnsi="David" w:cs="David"/>
          <w:rtl/>
          <w:lang w:eastAsia="he-IL"/>
        </w:rPr>
      </w:pPr>
      <w:r w:rsidRPr="0017315A">
        <w:rPr>
          <w:rFonts w:ascii="David" w:hAnsi="David" w:cs="David"/>
          <w:rtl/>
          <w:lang w:eastAsia="he-IL"/>
        </w:rPr>
        <w:t>הנני מצהיר שלא ידוע לי על חשש לניגוד עניינים בין השירותים כהגדרתם לעיל, לבין עניינים אחרים שלי.</w:t>
      </w:r>
    </w:p>
    <w:p w14:paraId="199B3D48" w14:textId="77777777"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738AB889" w14:textId="77777777"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הנני מתחייב שלא לייצג או לפעול מטעם כל גורם שהוא, בתחום בו אעניק שירותים למשרד, במהלך תקופת מתן השירותים בין הצדדים ושישה חודשים לאחריה, אלא אם כן התקבל לכך אישור מראש ובכתב של המשרד.</w:t>
      </w:r>
    </w:p>
    <w:p w14:paraId="2BD6679E" w14:textId="77777777"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5B51D803" w14:textId="77777777"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6DD8CD18" w14:textId="77777777"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 xml:space="preserve">ולראיה, באתי על החתום: </w:t>
      </w:r>
      <w:r w:rsidRPr="0017315A">
        <w:rPr>
          <w:rFonts w:ascii="David" w:hAnsi="David" w:cs="David"/>
          <w:rtl/>
          <w:lang w:eastAsia="he-IL"/>
        </w:rPr>
        <w:tab/>
      </w:r>
    </w:p>
    <w:p w14:paraId="3141020A" w14:textId="77777777" w:rsidR="0017315A" w:rsidRPr="0017315A" w:rsidRDefault="0017315A" w:rsidP="0017315A">
      <w:pPr>
        <w:tabs>
          <w:tab w:val="left" w:pos="1445"/>
        </w:tabs>
        <w:spacing w:line="360" w:lineRule="auto"/>
        <w:ind w:left="567"/>
        <w:contextualSpacing/>
        <w:jc w:val="both"/>
        <w:rPr>
          <w:rFonts w:ascii="David" w:hAnsi="David" w:cs="David"/>
          <w:lang w:eastAsia="he-IL"/>
        </w:rPr>
      </w:pPr>
    </w:p>
    <w:p w14:paraId="25F7F7E6" w14:textId="77777777" w:rsidR="0017315A" w:rsidRPr="0017315A" w:rsidRDefault="0017315A" w:rsidP="0017315A">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17315A" w:rsidRPr="0017315A" w14:paraId="629099B3" w14:textId="77777777" w:rsidTr="00345A4F">
        <w:tc>
          <w:tcPr>
            <w:tcW w:w="1718" w:type="dxa"/>
            <w:tcBorders>
              <w:top w:val="single" w:sz="4" w:space="0" w:color="auto"/>
              <w:left w:val="nil"/>
              <w:bottom w:val="nil"/>
              <w:right w:val="nil"/>
            </w:tcBorders>
            <w:hideMark/>
          </w:tcPr>
          <w:p w14:paraId="34EE0A39"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426" w:type="dxa"/>
          </w:tcPr>
          <w:p w14:paraId="2B0AF41E" w14:textId="77777777" w:rsidR="0017315A" w:rsidRPr="0017315A" w:rsidRDefault="0017315A" w:rsidP="00345A4F">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5E43DA58"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 xml:space="preserve">שם </w:t>
            </w:r>
          </w:p>
        </w:tc>
        <w:tc>
          <w:tcPr>
            <w:tcW w:w="425" w:type="dxa"/>
          </w:tcPr>
          <w:p w14:paraId="6C1C4BB1" w14:textId="77777777"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1490AA75"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ת.ז.</w:t>
            </w:r>
          </w:p>
        </w:tc>
        <w:tc>
          <w:tcPr>
            <w:tcW w:w="425" w:type="dxa"/>
          </w:tcPr>
          <w:p w14:paraId="0CE80660" w14:textId="77777777"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3C49495F"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w:t>
            </w:r>
          </w:p>
        </w:tc>
      </w:tr>
    </w:tbl>
    <w:p w14:paraId="60656036" w14:textId="77777777" w:rsidR="0017315A" w:rsidRPr="0017315A" w:rsidRDefault="0017315A" w:rsidP="0017315A">
      <w:pPr>
        <w:tabs>
          <w:tab w:val="left" w:pos="1445"/>
        </w:tabs>
        <w:spacing w:line="360" w:lineRule="auto"/>
        <w:jc w:val="center"/>
        <w:rPr>
          <w:rFonts w:ascii="David" w:hAnsi="David" w:cs="David"/>
          <w:b/>
          <w:bCs/>
          <w:u w:val="single"/>
          <w:rtl/>
        </w:rPr>
      </w:pPr>
    </w:p>
    <w:p w14:paraId="2C28DEF2" w14:textId="77777777" w:rsidR="0017315A" w:rsidRPr="0017315A" w:rsidRDefault="0017315A" w:rsidP="0017315A">
      <w:pPr>
        <w:tabs>
          <w:tab w:val="left" w:pos="1445"/>
        </w:tabs>
        <w:spacing w:line="360" w:lineRule="auto"/>
        <w:jc w:val="center"/>
        <w:rPr>
          <w:rFonts w:ascii="David" w:hAnsi="David" w:cs="David"/>
          <w:b/>
          <w:bCs/>
          <w:u w:val="single"/>
          <w:rtl/>
        </w:rPr>
      </w:pPr>
    </w:p>
    <w:p w14:paraId="36FDAFE6" w14:textId="77777777" w:rsidR="0017315A" w:rsidRPr="0017315A" w:rsidRDefault="0017315A" w:rsidP="0017315A">
      <w:pPr>
        <w:tabs>
          <w:tab w:val="left" w:pos="1445"/>
        </w:tabs>
        <w:spacing w:line="360" w:lineRule="auto"/>
        <w:jc w:val="center"/>
        <w:rPr>
          <w:rFonts w:ascii="David" w:hAnsi="David" w:cs="David"/>
          <w:b/>
          <w:bCs/>
          <w:u w:val="single"/>
          <w:rtl/>
        </w:rPr>
      </w:pPr>
      <w:r w:rsidRPr="0017315A">
        <w:rPr>
          <w:rFonts w:ascii="David" w:hAnsi="David" w:cs="David"/>
          <w:b/>
          <w:bCs/>
          <w:u w:val="single"/>
          <w:rtl/>
        </w:rPr>
        <w:t xml:space="preserve">אישור עורך הדין </w:t>
      </w:r>
    </w:p>
    <w:p w14:paraId="3D51D70F" w14:textId="77777777" w:rsidR="0017315A" w:rsidRPr="0017315A" w:rsidRDefault="0017315A" w:rsidP="0017315A">
      <w:pPr>
        <w:tabs>
          <w:tab w:val="left" w:pos="1445"/>
        </w:tabs>
        <w:spacing w:line="276" w:lineRule="auto"/>
        <w:jc w:val="both"/>
        <w:rPr>
          <w:rFonts w:ascii="David" w:hAnsi="David" w:cs="David"/>
          <w:rtl/>
        </w:rPr>
      </w:pPr>
      <w:r w:rsidRPr="0017315A">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7B41F63" w14:textId="77777777" w:rsidR="0017315A" w:rsidRPr="0017315A" w:rsidRDefault="0017315A" w:rsidP="0017315A">
      <w:pPr>
        <w:tabs>
          <w:tab w:val="left" w:pos="1445"/>
        </w:tabs>
        <w:spacing w:line="360" w:lineRule="auto"/>
        <w:jc w:val="both"/>
        <w:rPr>
          <w:rFonts w:ascii="David" w:hAnsi="David" w:cs="David"/>
          <w:rtl/>
        </w:rPr>
      </w:pPr>
    </w:p>
    <w:tbl>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17315A" w:rsidRPr="0017315A" w14:paraId="55BCD861" w14:textId="77777777" w:rsidTr="00345A4F">
        <w:tc>
          <w:tcPr>
            <w:tcW w:w="2144" w:type="dxa"/>
            <w:tcBorders>
              <w:top w:val="single" w:sz="4" w:space="0" w:color="auto"/>
              <w:left w:val="nil"/>
              <w:bottom w:val="nil"/>
              <w:right w:val="nil"/>
            </w:tcBorders>
            <w:hideMark/>
          </w:tcPr>
          <w:p w14:paraId="2424D0A3"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1134" w:type="dxa"/>
          </w:tcPr>
          <w:p w14:paraId="3364D57B" w14:textId="77777777"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3E5EA879"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מס' רישיון</w:t>
            </w:r>
          </w:p>
        </w:tc>
        <w:tc>
          <w:tcPr>
            <w:tcW w:w="993" w:type="dxa"/>
          </w:tcPr>
          <w:p w14:paraId="50720D29" w14:textId="77777777"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426FCA9E"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 וחותמת</w:t>
            </w:r>
          </w:p>
        </w:tc>
      </w:tr>
    </w:tbl>
    <w:p w14:paraId="48C5D7EE" w14:textId="77777777" w:rsidR="0017315A" w:rsidRPr="0017315A" w:rsidRDefault="0017315A" w:rsidP="0017315A">
      <w:pPr>
        <w:jc w:val="center"/>
        <w:rPr>
          <w:rFonts w:ascii="David" w:hAnsi="David" w:cs="David"/>
          <w:b/>
          <w:bCs/>
          <w:sz w:val="28"/>
          <w:szCs w:val="28"/>
          <w:rtl/>
        </w:rPr>
      </w:pPr>
      <w:bookmarkStart w:id="444" w:name="show_isNotHumanResources_4"/>
      <w:bookmarkStart w:id="445" w:name="show_IsHatzmadatTmura_2"/>
      <w:bookmarkStart w:id="446" w:name="show_nispach18_2"/>
      <w:bookmarkStart w:id="447" w:name="show_isCyberLevelNormal"/>
      <w:bookmarkEnd w:id="444"/>
      <w:bookmarkEnd w:id="445"/>
      <w:r w:rsidRPr="0017315A">
        <w:rPr>
          <w:rFonts w:ascii="David" w:hAnsi="David" w:cs="David"/>
          <w:b/>
          <w:bCs/>
          <w:sz w:val="28"/>
          <w:szCs w:val="28"/>
          <w:rtl/>
        </w:rPr>
        <w:lastRenderedPageBreak/>
        <w:t>נספח ה'– נספח סייבר ואבטחת מידע – רמה רגילה</w:t>
      </w:r>
    </w:p>
    <w:p w14:paraId="68F9A55E" w14:textId="77777777" w:rsidR="0017315A" w:rsidRPr="0017315A" w:rsidRDefault="0017315A" w:rsidP="0017315A">
      <w:pPr>
        <w:rPr>
          <w:rFonts w:ascii="David" w:hAnsi="David" w:cs="David"/>
        </w:rPr>
      </w:pPr>
    </w:p>
    <w:p w14:paraId="4C49F42B" w14:textId="77777777" w:rsidR="0017315A" w:rsidRPr="0017315A" w:rsidRDefault="0017315A" w:rsidP="00080704">
      <w:pPr>
        <w:pStyle w:val="1-"/>
        <w:numPr>
          <w:ilvl w:val="0"/>
          <w:numId w:val="62"/>
        </w:numPr>
      </w:pPr>
      <w:r w:rsidRPr="0017315A">
        <w:rPr>
          <w:rtl/>
        </w:rPr>
        <w:t>הגדרות ייעודיות לטופס זה:</w:t>
      </w:r>
    </w:p>
    <w:p w14:paraId="4C28FA79" w14:textId="77777777" w:rsidR="0017315A" w:rsidRPr="0017315A" w:rsidRDefault="0017315A" w:rsidP="0017315A">
      <w:pPr>
        <w:pStyle w:val="2-1"/>
        <w:rPr>
          <w:rtl/>
        </w:rPr>
      </w:pPr>
      <w:bookmarkStart w:id="448" w:name="_Hlk58151875"/>
      <w:r w:rsidRPr="0017315A">
        <w:rPr>
          <w:u w:val="single"/>
          <w:rtl/>
        </w:rPr>
        <w:t>אירוע אבטחה</w:t>
      </w:r>
      <w:r w:rsidRPr="0017315A">
        <w:rPr>
          <w:rtl/>
        </w:rPr>
        <w:t xml:space="preserve"> – אירוע (</w:t>
      </w:r>
      <w:r w:rsidRPr="0017315A">
        <w:t>incident</w:t>
      </w:r>
      <w:r w:rsidRPr="0017315A">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448"/>
    <w:p w14:paraId="5B1DE087" w14:textId="77777777" w:rsidR="0017315A" w:rsidRPr="0017315A" w:rsidRDefault="0017315A" w:rsidP="0017315A">
      <w:pPr>
        <w:pStyle w:val="2-1"/>
        <w:rPr>
          <w:rtl/>
        </w:rPr>
      </w:pPr>
      <w:r w:rsidRPr="0017315A">
        <w:rPr>
          <w:u w:val="single"/>
          <w:rtl/>
        </w:rPr>
        <w:t>גורם מנחה</w:t>
      </w:r>
      <w:r w:rsidRPr="0017315A">
        <w:rPr>
          <w:rtl/>
        </w:rPr>
        <w:t xml:space="preserve"> – הגורם המנחה את המשרד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243B7C74" w14:textId="77777777" w:rsidR="0017315A" w:rsidRPr="0017315A" w:rsidRDefault="0017315A" w:rsidP="0017315A">
      <w:pPr>
        <w:pStyle w:val="2-1"/>
      </w:pPr>
      <w:r w:rsidRPr="0017315A">
        <w:rPr>
          <w:u w:val="single"/>
          <w:rtl/>
        </w:rPr>
        <w:t>משרד</w:t>
      </w:r>
      <w:r w:rsidRPr="0017315A">
        <w:rPr>
          <w:b/>
          <w:bCs/>
          <w:rtl/>
        </w:rPr>
        <w:t xml:space="preserve"> </w:t>
      </w:r>
      <w:r w:rsidRPr="0017315A">
        <w:rPr>
          <w:rtl/>
        </w:rPr>
        <w:t>–</w:t>
      </w:r>
      <w:r w:rsidRPr="0017315A">
        <w:rPr>
          <w:b/>
          <w:bCs/>
          <w:rtl/>
        </w:rPr>
        <w:t xml:space="preserve"> </w:t>
      </w:r>
      <w:r w:rsidRPr="0017315A">
        <w:rPr>
          <w:rtl/>
        </w:rPr>
        <w:t>הגוף הרוכש עמו נחתמה ההתקשרות.</w:t>
      </w:r>
    </w:p>
    <w:p w14:paraId="192226B7" w14:textId="77777777" w:rsidR="0017315A" w:rsidRPr="0017315A" w:rsidRDefault="0017315A" w:rsidP="0017315A">
      <w:pPr>
        <w:pStyle w:val="2-1"/>
        <w:rPr>
          <w:rtl/>
        </w:rPr>
      </w:pPr>
      <w:r w:rsidRPr="0017315A">
        <w:rPr>
          <w:u w:val="single"/>
          <w:rtl/>
        </w:rPr>
        <w:t>מידע</w:t>
      </w:r>
      <w:r w:rsidRPr="0017315A">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4E33F347" w14:textId="77777777" w:rsidR="0017315A" w:rsidRPr="0017315A" w:rsidRDefault="0017315A" w:rsidP="0017315A">
      <w:pPr>
        <w:pStyle w:val="2-1"/>
        <w:rPr>
          <w:rtl/>
        </w:rPr>
      </w:pPr>
      <w:r w:rsidRPr="0017315A">
        <w:rPr>
          <w:u w:val="single"/>
          <w:rtl/>
        </w:rPr>
        <w:t>מידע רגיש</w:t>
      </w:r>
      <w:r w:rsidRPr="0017315A">
        <w:rPr>
          <w:rtl/>
        </w:rPr>
        <w:t xml:space="preserve"> – מידע של המשרד אשר יש בחשיפתו כדי לפגוע או לשבש בדרך כלשהי את עבודת המשרד, לפגוע בשירותים המסופקים על ידי המשרד או הממשלה, או לחשוף פרטים ומידע של המשרד אשר אינם נחלת הכלל, ובכלל זה מידע אישי של אזרחים או עובדים, תהליכי עבודה רגישים, שרטוטי מתקנים, תיאור מערכות אבטחה, קוד מקור ותוכנות של מערכות המשרד, מסמכי תכנון של מערכות המשרד או של מערכות המותאמות לשימושו, אמצעי הזדהות ואימות, מידע לגבי מזמינים מסווגים, יעדי הספקה של חומרה או מערכות וכל מידע אחר שיוגדר על ידי המשרד.</w:t>
      </w:r>
    </w:p>
    <w:p w14:paraId="3A08B87F" w14:textId="77777777" w:rsidR="0017315A" w:rsidRPr="0017315A" w:rsidRDefault="0017315A" w:rsidP="0017315A">
      <w:pPr>
        <w:pStyle w:val="2-1"/>
      </w:pPr>
      <w:r w:rsidRPr="0017315A">
        <w:rPr>
          <w:u w:val="single"/>
          <w:rtl/>
        </w:rPr>
        <w:t>מינהל הרכש</w:t>
      </w:r>
      <w:r w:rsidRPr="0017315A">
        <w:rPr>
          <w:rtl/>
        </w:rPr>
        <w:t xml:space="preserve"> – מינהל הרכש הממשלתי באגף החשב הכללי או נציגו.</w:t>
      </w:r>
    </w:p>
    <w:p w14:paraId="7B9AA179" w14:textId="77777777" w:rsidR="0017315A" w:rsidRPr="0017315A" w:rsidRDefault="0017315A" w:rsidP="0017315A">
      <w:pPr>
        <w:pStyle w:val="2-1"/>
        <w:rPr>
          <w:rtl/>
        </w:rPr>
      </w:pPr>
      <w:bookmarkStart w:id="449" w:name="_Hlk58151847"/>
      <w:r w:rsidRPr="0017315A">
        <w:rPr>
          <w:u w:val="single"/>
          <w:rtl/>
        </w:rPr>
        <w:t>שירות חיוני</w:t>
      </w:r>
      <w:r w:rsidRPr="0017315A">
        <w:rPr>
          <w:rtl/>
        </w:rPr>
        <w:t xml:space="preserve"> – אחד מאלה:</w:t>
      </w:r>
    </w:p>
    <w:p w14:paraId="763187C7" w14:textId="77777777" w:rsidR="0017315A" w:rsidRPr="0017315A" w:rsidRDefault="0017315A" w:rsidP="0017315A">
      <w:pPr>
        <w:pStyle w:val="3-7"/>
      </w:pPr>
      <w:r w:rsidRPr="0017315A">
        <w:rPr>
          <w:rtl/>
        </w:rPr>
        <w:t xml:space="preserve">שירותים המסופקים על ידי המשרד לאזרחי ותושבי מדינת ישראל אשר תפקודם התקין והסדור הוא קריטי לניהול חיי האזרח או לפעילות המשק. </w:t>
      </w:r>
    </w:p>
    <w:p w14:paraId="6532E1FD" w14:textId="77777777" w:rsidR="0017315A" w:rsidRPr="0017315A" w:rsidRDefault="0017315A" w:rsidP="0017315A">
      <w:pPr>
        <w:pStyle w:val="3-7"/>
      </w:pPr>
      <w:r w:rsidRPr="0017315A">
        <w:rPr>
          <w:rtl/>
        </w:rPr>
        <w:t>שירות של המשרד הנדרש לתפקודו התקין של המשרד או הממשלה.</w:t>
      </w:r>
    </w:p>
    <w:bookmarkEnd w:id="449"/>
    <w:p w14:paraId="6C149B1F" w14:textId="77777777" w:rsidR="0017315A" w:rsidRPr="0017315A" w:rsidRDefault="0017315A" w:rsidP="0017315A">
      <w:pPr>
        <w:pStyle w:val="2-1"/>
        <w:rPr>
          <w:rtl/>
        </w:rPr>
      </w:pPr>
      <w:r w:rsidRPr="0017315A">
        <w:rPr>
          <w:u w:val="single"/>
          <w:rtl/>
        </w:rPr>
        <w:t>תקיפת סייבר</w:t>
      </w:r>
      <w:r w:rsidRPr="0017315A">
        <w:rPr>
          <w:rtl/>
        </w:rPr>
        <w:t xml:space="preserve"> – אירוע אבטחה אשר נוצר כתוצאה מניסיון לעבור או לעקוף את אמצעי האבטחה או הבקרה שבהם הספק או המשרד עושים שימוש, למנוע גישה לשירות או למידע, או לנצל חולשה קיימת בניסיון לגרום להרס, אובדן, דלף, שינוי, שימוש, חשיפה לא מורשית או גישה לנתוני המשרד.</w:t>
      </w:r>
    </w:p>
    <w:p w14:paraId="6D8FE9E6" w14:textId="77777777" w:rsidR="0017315A" w:rsidRPr="0017315A" w:rsidRDefault="0017315A" w:rsidP="0017315A">
      <w:pPr>
        <w:pStyle w:val="1-1"/>
        <w:ind w:left="446" w:hanging="446"/>
        <w:rPr>
          <w:rtl/>
        </w:rPr>
      </w:pPr>
      <w:r w:rsidRPr="0017315A">
        <w:rPr>
          <w:rtl/>
        </w:rPr>
        <w:t>כללי</w:t>
      </w:r>
    </w:p>
    <w:p w14:paraId="450CFD4A" w14:textId="77777777" w:rsidR="0017315A" w:rsidRPr="0017315A" w:rsidRDefault="0017315A" w:rsidP="0017315A">
      <w:pPr>
        <w:pStyle w:val="2-1"/>
        <w:rPr>
          <w:rtl/>
        </w:rPr>
      </w:pPr>
      <w:r w:rsidRPr="0017315A">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למשרד, על תקינותם, אמינותם (</w:t>
      </w:r>
      <w:r w:rsidRPr="0017315A">
        <w:t>integrity</w:t>
      </w:r>
      <w:r w:rsidRPr="0017315A">
        <w:rPr>
          <w:rtl/>
        </w:rPr>
        <w:t xml:space="preserve">) ועל תפקודם השוטף והתקין. לצורך עמידת הספק בחובות אלו יתפעל הספק </w:t>
      </w:r>
      <w:r w:rsidRPr="0017315A">
        <w:rPr>
          <w:rtl/>
        </w:rPr>
        <w:lastRenderedPageBreak/>
        <w:t xml:space="preserve">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1E5DC68B" w14:textId="77777777" w:rsidR="0017315A" w:rsidRPr="0017315A" w:rsidRDefault="0017315A" w:rsidP="0017315A">
      <w:pPr>
        <w:pStyle w:val="2-1"/>
      </w:pPr>
      <w:r w:rsidRPr="0017315A">
        <w:rPr>
          <w:rtl/>
        </w:rPr>
        <w:t>מבלי לגרוע מהאמור, ולצורך עמידה בחובותיו על פי טופס זה, מסכים הספק על שיתוף פעולה עם המשרד כמפורט בטופס זה, והכל לצורך ביצוע תקין של התקשרויות עם ממשלת ישראל.</w:t>
      </w:r>
    </w:p>
    <w:p w14:paraId="0E9680FD" w14:textId="77777777" w:rsidR="0017315A" w:rsidRPr="0017315A" w:rsidRDefault="0017315A" w:rsidP="0017315A">
      <w:pPr>
        <w:pStyle w:val="2-1"/>
      </w:pPr>
      <w:r w:rsidRPr="0017315A">
        <w:rPr>
          <w:rtl/>
        </w:rPr>
        <w:t>מנכ"ל הספק או בעל התפקיד הבכיר בחברה יהיה הכתובת לכל פניה באשר לחובות הספק בהתאם לטופס זה, כמפורט בסעיף 7 להלן, אלא אם מינה נציג אחר מטעמו והודיע על כך בכתב למשרד.</w:t>
      </w:r>
    </w:p>
    <w:p w14:paraId="3EDF301E" w14:textId="77777777" w:rsidR="0017315A" w:rsidRPr="0017315A" w:rsidRDefault="0017315A" w:rsidP="0017315A">
      <w:pPr>
        <w:pStyle w:val="2-1"/>
        <w:rPr>
          <w:rtl/>
        </w:rPr>
      </w:pPr>
      <w:r w:rsidRPr="0017315A">
        <w:rPr>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1345D04F" w14:textId="77777777" w:rsidR="0017315A" w:rsidRPr="0017315A" w:rsidRDefault="0017315A" w:rsidP="0017315A">
      <w:pPr>
        <w:pStyle w:val="2-1"/>
        <w:rPr>
          <w:rtl/>
        </w:rPr>
      </w:pPr>
      <w:r w:rsidRPr="0017315A">
        <w:rPr>
          <w:rtl/>
        </w:rPr>
        <w:t>חובות הספק לפי טופס זה יחולו כל עוד מידע רגיש של המשרד זמין במערכותיו.</w:t>
      </w:r>
    </w:p>
    <w:p w14:paraId="78551F44" w14:textId="77777777" w:rsidR="0017315A" w:rsidRPr="0017315A" w:rsidRDefault="0017315A" w:rsidP="0017315A">
      <w:pPr>
        <w:pStyle w:val="1-1"/>
        <w:ind w:left="446" w:hanging="446"/>
        <w:rPr>
          <w:rtl/>
        </w:rPr>
      </w:pPr>
      <w:r w:rsidRPr="0017315A">
        <w:rPr>
          <w:rtl/>
        </w:rPr>
        <w:t>חובת דיווח</w:t>
      </w:r>
    </w:p>
    <w:p w14:paraId="749D7939" w14:textId="77777777" w:rsidR="0017315A" w:rsidRPr="0017315A" w:rsidRDefault="0017315A" w:rsidP="0017315A">
      <w:pPr>
        <w:pStyle w:val="2-1"/>
      </w:pPr>
      <w:bookmarkStart w:id="450" w:name="_Ref120711320"/>
      <w:r w:rsidRPr="0017315A">
        <w:rPr>
          <w:rtl/>
        </w:rPr>
        <w:t>הספק מתחייב להודיע למשרד, בהקדם האפשרי, במהלך כל שעות היממה ובכל יום בשבוע, וללא שיהוי, על כל אירוע אבטחה אשר מסכן מידע או מערכות של המשרד או עלול להשפיע על יכולתו לעמוד בהתחייבויותיו נשוא ההסכם, ובפרט יודיע למשרד על האירועים הבאים:</w:t>
      </w:r>
      <w:bookmarkEnd w:id="450"/>
    </w:p>
    <w:p w14:paraId="584073EB" w14:textId="77777777" w:rsidR="0017315A" w:rsidRPr="0017315A" w:rsidRDefault="0017315A" w:rsidP="0017315A">
      <w:pPr>
        <w:pStyle w:val="3-7"/>
      </w:pPr>
      <w:r w:rsidRPr="0017315A">
        <w:rPr>
          <w:rtl/>
        </w:rPr>
        <w:t>אירוע אבטחה או תקיפת סייבר אשר הביאו לדלף מידע הקשור למשרד או לשיבושו של מידע או קוד תוכנה.</w:t>
      </w:r>
    </w:p>
    <w:p w14:paraId="3BABF416" w14:textId="77777777" w:rsidR="0017315A" w:rsidRPr="0017315A" w:rsidRDefault="0017315A" w:rsidP="0017315A">
      <w:pPr>
        <w:pStyle w:val="3-7"/>
      </w:pPr>
      <w:r w:rsidRPr="0017315A">
        <w:rPr>
          <w:rtl/>
        </w:rPr>
        <w:t>אירוע אבטחה או ניסיון תקיפת סייבר אשר עלול להביא לפגיעה במערכות המשרד, במערכות המסופקות לו, במידע של המשרד או בקוד המשמש אותו.</w:t>
      </w:r>
    </w:p>
    <w:p w14:paraId="4EBFB12E" w14:textId="77777777" w:rsidR="0017315A" w:rsidRPr="0017315A" w:rsidRDefault="0017315A" w:rsidP="0017315A">
      <w:pPr>
        <w:pStyle w:val="3-7"/>
      </w:pPr>
      <w:r w:rsidRPr="0017315A">
        <w:rPr>
          <w:rtl/>
        </w:rPr>
        <w:t xml:space="preserve">אירוע אבטחה או ניסיון תקיפת סייבר אשר מטרתו לאסוף מידע על המשרד. </w:t>
      </w:r>
    </w:p>
    <w:p w14:paraId="2AFD0C9A" w14:textId="77777777" w:rsidR="0017315A" w:rsidRPr="0017315A" w:rsidRDefault="0017315A" w:rsidP="0017315A">
      <w:pPr>
        <w:pStyle w:val="2-1"/>
      </w:pPr>
      <w:bookmarkStart w:id="451" w:name="_Ref58154736"/>
      <w:r w:rsidRPr="0017315A">
        <w:rPr>
          <w:rtl/>
        </w:rPr>
        <w:t>דיווח זה יעשה באמצעות פרטי הקשר של המשרד אשר מפורטים להלן:</w:t>
      </w:r>
    </w:p>
    <w:p w14:paraId="48D93015" w14:textId="77777777" w:rsidR="0017315A" w:rsidRPr="0017315A" w:rsidRDefault="0017315A" w:rsidP="0017315A">
      <w:pPr>
        <w:ind w:left="810"/>
        <w:rPr>
          <w:rFonts w:ascii="David" w:hAnsi="David" w:cs="David"/>
        </w:rPr>
      </w:pPr>
      <w:r w:rsidRPr="0017315A">
        <w:rPr>
          <w:rFonts w:ascii="David" w:hAnsi="David" w:cs="David"/>
          <w:rtl/>
        </w:rPr>
        <w:t>_______________________________________________________.</w:t>
      </w:r>
    </w:p>
    <w:p w14:paraId="4F16820D" w14:textId="77777777" w:rsidR="0017315A" w:rsidRPr="0017315A" w:rsidRDefault="0017315A" w:rsidP="0017315A">
      <w:pPr>
        <w:pStyle w:val="2-1"/>
        <w:rPr>
          <w:b/>
          <w:bCs/>
        </w:rPr>
      </w:pPr>
      <w:bookmarkStart w:id="452" w:name="_Ref138676987"/>
      <w:r w:rsidRPr="0017315A">
        <w:rPr>
          <w:rtl/>
        </w:rPr>
        <w:t xml:space="preserve">במקרה כאמור, על הספק להודיע למשרד על התרחשות האירוע ועל כל פרט נוסף ביחס לאירוע זה. </w:t>
      </w:r>
      <w:r w:rsidRPr="0017315A">
        <w:rPr>
          <w:b/>
          <w:bCs/>
          <w:rtl/>
        </w:rPr>
        <w:t>חובה זה תחול גם אם אין ביד הספק את כלל המידע הרלוונטי, ועליו יהיה לעדכן את דיווחיו בהתאם למידע שיצטבר אצלו ולהנחיות המשרד.</w:t>
      </w:r>
      <w:r w:rsidRPr="0017315A">
        <w:rPr>
          <w:rtl/>
        </w:rPr>
        <w:t xml:space="preserve"> על הדיווח לכלול לפחות את הפרטים הבאים:</w:t>
      </w:r>
      <w:bookmarkEnd w:id="451"/>
      <w:bookmarkEnd w:id="452"/>
      <w:r w:rsidRPr="0017315A">
        <w:rPr>
          <w:rtl/>
        </w:rPr>
        <w:t xml:space="preserve"> </w:t>
      </w:r>
    </w:p>
    <w:p w14:paraId="2D880032" w14:textId="77777777" w:rsidR="0017315A" w:rsidRPr="0017315A" w:rsidRDefault="0017315A" w:rsidP="0017315A">
      <w:pPr>
        <w:pStyle w:val="3-7"/>
        <w:rPr>
          <w:rtl/>
        </w:rPr>
      </w:pPr>
      <w:r w:rsidRPr="0017315A">
        <w:rPr>
          <w:rtl/>
        </w:rPr>
        <w:t>תיאור כללי של האירוע, אופן התרחשותו, ציר הזמן הידוע של האירוע וכולי.</w:t>
      </w:r>
    </w:p>
    <w:p w14:paraId="557C3EFA" w14:textId="77777777" w:rsidR="0017315A" w:rsidRPr="0017315A" w:rsidRDefault="0017315A" w:rsidP="0017315A">
      <w:pPr>
        <w:pStyle w:val="3-7"/>
      </w:pPr>
      <w:r w:rsidRPr="0017315A">
        <w:rPr>
          <w:rtl/>
        </w:rPr>
        <w:t xml:space="preserve">אופן הטיפול באירוע, והאמצעים הננקטים באופן מידי לצורך צמצום הנזק ומזעור החשיפה בטווח הזמן המידי. </w:t>
      </w:r>
    </w:p>
    <w:p w14:paraId="1A88DB3C" w14:textId="77777777" w:rsidR="0017315A" w:rsidRPr="0017315A" w:rsidRDefault="0017315A" w:rsidP="0017315A">
      <w:pPr>
        <w:pStyle w:val="3-7"/>
      </w:pPr>
      <w:r w:rsidRPr="0017315A">
        <w:rPr>
          <w:rtl/>
        </w:rPr>
        <w:t>המערכות אשר נפגעו או היו היעד לתקיפה.</w:t>
      </w:r>
    </w:p>
    <w:p w14:paraId="0F4F3B2E" w14:textId="77777777" w:rsidR="0017315A" w:rsidRPr="0017315A" w:rsidRDefault="0017315A" w:rsidP="0017315A">
      <w:pPr>
        <w:pStyle w:val="3-7"/>
      </w:pPr>
      <w:r w:rsidRPr="0017315A">
        <w:rPr>
          <w:rtl/>
        </w:rPr>
        <w:t>המידע אשר זלג, נפגע או שהיה היעד לתקיפה.</w:t>
      </w:r>
    </w:p>
    <w:p w14:paraId="6D9E17E5" w14:textId="77777777" w:rsidR="0017315A" w:rsidRPr="0017315A" w:rsidRDefault="0017315A" w:rsidP="0017315A">
      <w:pPr>
        <w:pStyle w:val="3-7"/>
      </w:pPr>
      <w:r w:rsidRPr="0017315A">
        <w:rPr>
          <w:rtl/>
        </w:rPr>
        <w:lastRenderedPageBreak/>
        <w:t>ניתוח דרכי התקיפה, החולשות ששימשו את התקיפה וכל מידע רלוונטי אחר.</w:t>
      </w:r>
    </w:p>
    <w:p w14:paraId="65079145" w14:textId="77777777" w:rsidR="0017315A" w:rsidRPr="0017315A" w:rsidRDefault="0017315A" w:rsidP="0017315A">
      <w:pPr>
        <w:pStyle w:val="3-7"/>
      </w:pPr>
      <w:r w:rsidRPr="0017315A">
        <w:rPr>
          <w:rtl/>
        </w:rPr>
        <w:t>פעולות מתקנות למניעת הישנות אירועים אלו בעתיד.</w:t>
      </w:r>
    </w:p>
    <w:p w14:paraId="6E5CDF40" w14:textId="77777777" w:rsidR="0017315A" w:rsidRPr="0017315A" w:rsidRDefault="0017315A" w:rsidP="0017315A">
      <w:pPr>
        <w:pStyle w:val="3-7"/>
        <w:rPr>
          <w:b/>
          <w:bCs/>
        </w:rPr>
      </w:pPr>
      <w:r w:rsidRPr="0017315A">
        <w:rPr>
          <w:rtl/>
        </w:rPr>
        <w:t xml:space="preserve">כל מידע אחר, שיידרש על ידי המשרד, לצורך ניתוח האירוע. </w:t>
      </w:r>
    </w:p>
    <w:p w14:paraId="7BED9C9F" w14:textId="77777777" w:rsidR="0017315A" w:rsidRPr="0017315A" w:rsidRDefault="0017315A" w:rsidP="0017315A">
      <w:pPr>
        <w:pStyle w:val="2-1"/>
        <w:rPr>
          <w:rtl/>
        </w:rPr>
      </w:pPr>
      <w:r w:rsidRPr="0017315A">
        <w:rPr>
          <w:rtl/>
        </w:rPr>
        <w:t>חובת הדיווח המפורטת בסעיפים 3.1 – 3.2 לעיל תוגבל למידע הרלוונטי למערכות הספק המשמשות למתן שירותים למשרד או מחזיקות במידע רגיש, ולא נדרש גילוי מידע של לקוחות או גורמים בלתי קשורים אחרים.</w:t>
      </w:r>
    </w:p>
    <w:p w14:paraId="659E820F" w14:textId="77777777" w:rsidR="0017315A" w:rsidRPr="0017315A" w:rsidRDefault="0017315A" w:rsidP="0017315A">
      <w:pPr>
        <w:pStyle w:val="1-1"/>
        <w:ind w:left="446" w:hanging="446"/>
      </w:pPr>
      <w:r w:rsidRPr="0017315A">
        <w:rPr>
          <w:rtl/>
        </w:rPr>
        <w:t>ביקורת תקופתית</w:t>
      </w:r>
    </w:p>
    <w:p w14:paraId="0CF074DC" w14:textId="77777777" w:rsidR="0017315A" w:rsidRPr="0017315A" w:rsidRDefault="0017315A" w:rsidP="0017315A">
      <w:pPr>
        <w:pStyle w:val="2-1"/>
        <w:rPr>
          <w:rtl/>
        </w:rPr>
      </w:pPr>
      <w:r w:rsidRPr="0017315A">
        <w:rPr>
          <w:rtl/>
        </w:rPr>
        <w:t>המשרד יהיה רשאי</w:t>
      </w:r>
      <w:r w:rsidR="00E57A49">
        <w:rPr>
          <w:rtl/>
        </w:rPr>
        <w:t xml:space="preserve"> </w:t>
      </w:r>
      <w:r w:rsidRPr="0017315A">
        <w:rPr>
          <w:rtl/>
        </w:rPr>
        <w:t xml:space="preserve">לבצע, אחת לשנה לכל היותר, ביקורת תקופתית על אודות עמידת הספק בכל דרישות הגנת המידע, הפרטיות והסייבר החלות על אספקת השירותים למשרד.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המשרד. </w:t>
      </w:r>
    </w:p>
    <w:p w14:paraId="7FBFD59D" w14:textId="77777777" w:rsidR="0017315A" w:rsidRPr="0017315A" w:rsidRDefault="0017315A" w:rsidP="0017315A">
      <w:pPr>
        <w:pStyle w:val="2-1"/>
        <w:rPr>
          <w:rtl/>
        </w:rPr>
      </w:pPr>
      <w:r w:rsidRPr="0017315A">
        <w:rPr>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למשרד לצורך תיאום אופן ביצוע הביקורת.</w:t>
      </w:r>
    </w:p>
    <w:p w14:paraId="7D72E2FD" w14:textId="77777777" w:rsidR="0017315A" w:rsidRPr="0017315A" w:rsidRDefault="0017315A" w:rsidP="0017315A">
      <w:pPr>
        <w:pStyle w:val="1-1"/>
        <w:ind w:left="446" w:hanging="446"/>
        <w:rPr>
          <w:rtl/>
        </w:rPr>
      </w:pPr>
      <w:bookmarkStart w:id="453" w:name="_Ref56074988"/>
      <w:r w:rsidRPr="0017315A">
        <w:rPr>
          <w:rtl/>
        </w:rPr>
        <w:t>ביקורת בעקבות חשש לתקיפת סייבר</w:t>
      </w:r>
    </w:p>
    <w:p w14:paraId="3B7B06F6" w14:textId="77777777" w:rsidR="0017315A" w:rsidRPr="0017315A" w:rsidRDefault="0017315A" w:rsidP="0017315A">
      <w:pPr>
        <w:pStyle w:val="2-1"/>
        <w:rPr>
          <w:rtl/>
        </w:rPr>
      </w:pPr>
      <w:r w:rsidRPr="0017315A">
        <w:rPr>
          <w:rtl/>
        </w:rPr>
        <w:t>המשרד יהיה רשאי לבצע ביקורת בעקבות חשש לתקיפת סייבר המשפיע על אספקת השירותים או המוצרים למשרד, בהתאם לאחד המסלולים המפורטים להלן:</w:t>
      </w:r>
    </w:p>
    <w:p w14:paraId="79C6D95D" w14:textId="77777777" w:rsidR="0017315A" w:rsidRPr="0017315A" w:rsidRDefault="0017315A" w:rsidP="0017315A">
      <w:pPr>
        <w:pStyle w:val="3-7"/>
      </w:pPr>
      <w:r w:rsidRPr="0017315A">
        <w:rPr>
          <w:rtl/>
        </w:rPr>
        <w:t>מסלול א' – ביקורת על התמודדות הספק</w:t>
      </w:r>
    </w:p>
    <w:p w14:paraId="5C8DC85C" w14:textId="77777777" w:rsidR="0017315A" w:rsidRPr="0017315A" w:rsidRDefault="0017315A" w:rsidP="0017315A">
      <w:pPr>
        <w:pStyle w:val="4-4"/>
      </w:pPr>
      <w:r w:rsidRPr="0017315A">
        <w:rPr>
          <w:rtl/>
        </w:rPr>
        <w:t xml:space="preserve">המשרד יהיה רשאי לדרוש כל מסמך או פירוט לגבי אופן התמודדות הספק עם תקיפת הסייבר כמפורט בסעיף </w:t>
      </w:r>
      <w:r w:rsidRPr="0017315A">
        <w:rPr>
          <w:rtl/>
        </w:rPr>
        <w:fldChar w:fldCharType="begin"/>
      </w:r>
      <w:r w:rsidRPr="0017315A">
        <w:rPr>
          <w:rtl/>
        </w:rPr>
        <w:instrText xml:space="preserve"> </w:instrText>
      </w:r>
      <w:r w:rsidRPr="0017315A">
        <w:instrText>REF</w:instrText>
      </w:r>
      <w:r w:rsidRPr="0017315A">
        <w:rPr>
          <w:rtl/>
        </w:rPr>
        <w:instrText xml:space="preserve"> _</w:instrText>
      </w:r>
      <w:r w:rsidRPr="0017315A">
        <w:instrText>Ref58154736 \r \h</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3.2</w:t>
      </w:r>
      <w:r w:rsidRPr="0017315A">
        <w:rPr>
          <w:rtl/>
        </w:rPr>
        <w:fldChar w:fldCharType="end"/>
      </w:r>
      <w:r w:rsidRPr="0017315A">
        <w:rPr>
          <w:rtl/>
        </w:rPr>
        <w:t xml:space="preserve"> לעיל או כל מידע אחר הנדרש על מנת להעריך את היקף ההשפעה על אספקת השירותים או המוצרים למשרד.</w:t>
      </w:r>
    </w:p>
    <w:p w14:paraId="464C49C3" w14:textId="77777777" w:rsidR="0017315A" w:rsidRPr="0017315A" w:rsidRDefault="0017315A" w:rsidP="0017315A">
      <w:pPr>
        <w:pStyle w:val="4-4"/>
      </w:pPr>
      <w:r w:rsidRPr="0017315A">
        <w:rPr>
          <w:rtl/>
        </w:rPr>
        <w:t xml:space="preserve">המשרד יהיה רשאי לדרוש כל מסמך או פירוט לגבי אופן התמודדות הספק עם תקיפת הסייבר כמפורט בסעיף </w:t>
      </w:r>
      <w:r w:rsidRPr="0017315A">
        <w:rPr>
          <w:rtl/>
        </w:rPr>
        <w:fldChar w:fldCharType="begin"/>
      </w:r>
      <w:r w:rsidRPr="0017315A">
        <w:rPr>
          <w:rtl/>
        </w:rPr>
        <w:instrText xml:space="preserve"> </w:instrText>
      </w:r>
      <w:r w:rsidRPr="0017315A">
        <w:instrText>REF</w:instrText>
      </w:r>
      <w:r w:rsidRPr="0017315A">
        <w:rPr>
          <w:rtl/>
        </w:rPr>
        <w:instrText xml:space="preserve"> _</w:instrText>
      </w:r>
      <w:r w:rsidRPr="0017315A">
        <w:instrText>Ref58154736 \r \h</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3.2</w:t>
      </w:r>
      <w:r w:rsidRPr="0017315A">
        <w:rPr>
          <w:rtl/>
        </w:rPr>
        <w:fldChar w:fldCharType="end"/>
      </w:r>
      <w:r w:rsidRPr="0017315A">
        <w:rPr>
          <w:rtl/>
        </w:rPr>
        <w:t xml:space="preserve"> לעיל או כל מידע אחר הנדרש על מנת להעריך את היקף ההשפעה על אספקת השירותים או המוצרים למשרד.</w:t>
      </w:r>
    </w:p>
    <w:p w14:paraId="77B69D98" w14:textId="77777777" w:rsidR="0017315A" w:rsidRPr="0017315A" w:rsidRDefault="0017315A" w:rsidP="0017315A">
      <w:pPr>
        <w:pStyle w:val="4-4"/>
        <w:rPr>
          <w:rtl/>
        </w:rPr>
      </w:pPr>
      <w:r w:rsidRPr="0017315A">
        <w:rPr>
          <w:rtl/>
        </w:rPr>
        <w:t>המשרד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המשרד.</w:t>
      </w:r>
    </w:p>
    <w:p w14:paraId="33C8D5AB" w14:textId="77777777" w:rsidR="0017315A" w:rsidRPr="0017315A" w:rsidRDefault="0017315A" w:rsidP="0017315A">
      <w:pPr>
        <w:pStyle w:val="4-4"/>
        <w:rPr>
          <w:rtl/>
        </w:rPr>
      </w:pPr>
      <w:bookmarkStart w:id="454" w:name="_Ref58155088"/>
      <w:bookmarkStart w:id="455" w:name="_Ref138849846"/>
      <w:r w:rsidRPr="0017315A">
        <w:rPr>
          <w:rtl/>
        </w:rPr>
        <w:t xml:space="preserve">ככל שהמשרד, בהתייעצות עם הגורם המנחה, מצא כי אין די באמור בסעיפים לעיל על מנת להבטיח בצורה מספקת את הגנת המערכות או המידע של המשרד, או שמדובר במידע רגיש, או באירוע שיש לו השפעה </w:t>
      </w:r>
      <w:r w:rsidRPr="0017315A">
        <w:rPr>
          <w:rtl/>
        </w:rPr>
        <w:lastRenderedPageBreak/>
        <w:t xml:space="preserve">על שירותים חיוניים, יהיה המשרד רשאי לקבוע כי במקביל לעבודת הספק, המשך הטיפול באירוע יהיה כאמור במסלול ב' כמפורט בסעיף </w:t>
      </w:r>
      <w:r w:rsidRPr="0017315A">
        <w:rPr>
          <w:rtl/>
        </w:rPr>
        <w:fldChar w:fldCharType="begin"/>
      </w:r>
      <w:r w:rsidRPr="0017315A">
        <w:rPr>
          <w:rtl/>
        </w:rPr>
        <w:instrText xml:space="preserve"> </w:instrText>
      </w:r>
      <w:r w:rsidRPr="0017315A">
        <w:instrText>REF</w:instrText>
      </w:r>
      <w:r w:rsidRPr="0017315A">
        <w:rPr>
          <w:rtl/>
        </w:rPr>
        <w:instrText xml:space="preserve"> _</w:instrText>
      </w:r>
      <w:r w:rsidRPr="0017315A">
        <w:instrText>Ref58155042 \r \h</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5.1.2</w:t>
      </w:r>
      <w:r w:rsidRPr="0017315A">
        <w:rPr>
          <w:rtl/>
        </w:rPr>
        <w:fldChar w:fldCharType="end"/>
      </w:r>
      <w:r w:rsidRPr="0017315A">
        <w:rPr>
          <w:rtl/>
        </w:rPr>
        <w:t xml:space="preserve"> להלן</w:t>
      </w:r>
      <w:bookmarkEnd w:id="454"/>
      <w:r w:rsidRPr="0017315A">
        <w:rPr>
          <w:rtl/>
        </w:rPr>
        <w:t>.</w:t>
      </w:r>
      <w:bookmarkEnd w:id="455"/>
    </w:p>
    <w:p w14:paraId="3AB9C7EE" w14:textId="77777777" w:rsidR="0017315A" w:rsidRPr="0017315A" w:rsidRDefault="0017315A" w:rsidP="0017315A">
      <w:pPr>
        <w:pStyle w:val="3-7"/>
        <w:rPr>
          <w:rtl/>
        </w:rPr>
      </w:pPr>
      <w:bookmarkStart w:id="456" w:name="_Ref58155042"/>
      <w:r w:rsidRPr="0017315A">
        <w:rPr>
          <w:rtl/>
        </w:rPr>
        <w:t>מסלול ב' – סיוע של המשרד בהתמודדות עם האירוע</w:t>
      </w:r>
      <w:bookmarkEnd w:id="456"/>
    </w:p>
    <w:p w14:paraId="0437C1E4" w14:textId="77777777" w:rsidR="0017315A" w:rsidRPr="0017315A" w:rsidRDefault="0017315A" w:rsidP="0017315A">
      <w:pPr>
        <w:pStyle w:val="4-4"/>
      </w:pPr>
      <w:r w:rsidRPr="0017315A">
        <w:rPr>
          <w:rtl/>
        </w:rPr>
        <w:t xml:space="preserve">פעילות במסלול זה תהיה בכפוף להחלטת המשרד ובהתאם לשיקול דעתו הבלעדי, ובכפוף להסכמה מפורשת ובכתב של הספק, למעט במקרים המפורטים בסעיף </w:t>
      </w:r>
      <w:r w:rsidRPr="0017315A">
        <w:rPr>
          <w:cs/>
        </w:rPr>
        <w:t>‎</w:t>
      </w:r>
      <w:r w:rsidRPr="0017315A">
        <w:rPr>
          <w:rtl/>
        </w:rPr>
        <w:fldChar w:fldCharType="begin"/>
      </w:r>
      <w:r w:rsidRPr="0017315A">
        <w:instrText xml:space="preserve"> REF _Ref138849846 \r \h </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5.1.1.4</w:t>
      </w:r>
      <w:r w:rsidRPr="0017315A">
        <w:rPr>
          <w:rtl/>
        </w:rPr>
        <w:fldChar w:fldCharType="end"/>
      </w:r>
      <w:r w:rsidRPr="0017315A">
        <w:rPr>
          <w:rtl/>
        </w:rPr>
        <w:t>, שבהם לא תידרש הסכמה מפורשת של הספק.</w:t>
      </w:r>
    </w:p>
    <w:p w14:paraId="6A1605CB" w14:textId="77777777" w:rsidR="0017315A" w:rsidRPr="0017315A" w:rsidRDefault="0017315A" w:rsidP="0017315A">
      <w:pPr>
        <w:pStyle w:val="4-4"/>
      </w:pPr>
      <w:r w:rsidRPr="0017315A">
        <w:rPr>
          <w:rtl/>
        </w:rPr>
        <w:t>המשרד יסייע לספק בביצוע הפעולות המפורטות להלן, באופן ישיר ובאמצעות כלים העומדים לרשות המשרד ועל חשבונו:</w:t>
      </w:r>
    </w:p>
    <w:p w14:paraId="69E91EE6" w14:textId="77777777" w:rsidR="0017315A" w:rsidRPr="0017315A" w:rsidRDefault="0017315A" w:rsidP="0017315A">
      <w:pPr>
        <w:pStyle w:val="5-2"/>
      </w:pPr>
      <w:r w:rsidRPr="0017315A">
        <w:rPr>
          <w:rtl/>
        </w:rPr>
        <w:t>בדיקת מערכות הספק הנוגעות למתן השירותים או לאספקת המוצרים.</w:t>
      </w:r>
    </w:p>
    <w:p w14:paraId="2F535BCF" w14:textId="77777777" w:rsidR="0017315A" w:rsidRPr="0017315A" w:rsidRDefault="0017315A" w:rsidP="0017315A">
      <w:pPr>
        <w:pStyle w:val="5-2"/>
      </w:pPr>
      <w:r w:rsidRPr="0017315A">
        <w:rPr>
          <w:rtl/>
        </w:rPr>
        <w:t>בדיקת הנזקים או הסיכונים שנגרמו למשרד.</w:t>
      </w:r>
    </w:p>
    <w:p w14:paraId="2BF5F083" w14:textId="77777777" w:rsidR="0017315A" w:rsidRPr="0017315A" w:rsidRDefault="0017315A" w:rsidP="0017315A">
      <w:pPr>
        <w:pStyle w:val="5-2"/>
      </w:pPr>
      <w:r w:rsidRPr="0017315A">
        <w:rPr>
          <w:rtl/>
        </w:rPr>
        <w:t>סיוע בהתמודדות עם אירוע האבטחה.</w:t>
      </w:r>
    </w:p>
    <w:p w14:paraId="1518A30A" w14:textId="77777777" w:rsidR="0017315A" w:rsidRPr="0017315A" w:rsidRDefault="0017315A" w:rsidP="0017315A">
      <w:pPr>
        <w:pStyle w:val="5-2"/>
      </w:pPr>
      <w:r w:rsidRPr="0017315A">
        <w:rPr>
          <w:rtl/>
        </w:rPr>
        <w:t>אבחון אופן התקיפה, המערכות שנפגעו והשפעתה על מתן השירות.</w:t>
      </w:r>
    </w:p>
    <w:p w14:paraId="6D337B1D" w14:textId="77777777" w:rsidR="0017315A" w:rsidRPr="0017315A" w:rsidRDefault="0017315A" w:rsidP="0017315A">
      <w:pPr>
        <w:pStyle w:val="5-2"/>
      </w:pPr>
      <w:r w:rsidRPr="0017315A">
        <w:rPr>
          <w:rtl/>
        </w:rPr>
        <w:t>בחינת דרכים למנוע את המשכם והישנותם של הסיכונים שנגרמו למשרד ומתן הנחיות לספק בדבר הדרכים לצמצם סיכונים אלו וכולי.</w:t>
      </w:r>
    </w:p>
    <w:p w14:paraId="6B07087C" w14:textId="77777777" w:rsidR="0017315A" w:rsidRPr="0017315A" w:rsidRDefault="0017315A" w:rsidP="0017315A">
      <w:pPr>
        <w:pStyle w:val="3-7"/>
      </w:pPr>
      <w:r w:rsidRPr="0017315A">
        <w:rPr>
          <w:rtl/>
        </w:rPr>
        <w:t>אין בסיוע על ידי המשרד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המשרד.</w:t>
      </w:r>
    </w:p>
    <w:p w14:paraId="07DD6E1E" w14:textId="77777777" w:rsidR="0017315A" w:rsidRPr="0017315A" w:rsidRDefault="0017315A" w:rsidP="0017315A">
      <w:pPr>
        <w:pStyle w:val="2-1"/>
      </w:pPr>
      <w:r w:rsidRPr="0017315A">
        <w:rPr>
          <w:rtl/>
        </w:rPr>
        <w:t>הספק ישתף פעולה כמיטב יכולתו עם דרישות המשרד ויעמיד לרשותו כל מידע נדרש לצורך אבחון והתמודדות עם אירוע האבטחה או על מנת לוודא כי אירוע כאמור לא מתקיים. מידע זה יוגבל למידע הרלוונטי למערכות המשרד או המערכות המשמשות למתן שירותים למשרד, וללא גילוי מידע של לקוחות או גורמים בלתי קשורים אחרים.</w:t>
      </w:r>
    </w:p>
    <w:p w14:paraId="54D62C1F" w14:textId="77777777" w:rsidR="0017315A" w:rsidRPr="0017315A" w:rsidRDefault="0017315A" w:rsidP="0017315A">
      <w:pPr>
        <w:pStyle w:val="2-1"/>
        <w:rPr>
          <w:rtl/>
        </w:rPr>
      </w:pPr>
      <w:r w:rsidRPr="0017315A">
        <w:rPr>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37677615" w14:textId="77777777" w:rsidR="0017315A" w:rsidRPr="0017315A" w:rsidRDefault="0017315A" w:rsidP="0017315A">
      <w:pPr>
        <w:pStyle w:val="1-1"/>
        <w:ind w:left="446" w:hanging="446"/>
        <w:rPr>
          <w:rtl/>
        </w:rPr>
      </w:pPr>
      <w:r w:rsidRPr="0017315A">
        <w:rPr>
          <w:rtl/>
        </w:rPr>
        <w:t>נציגי המשרד</w:t>
      </w:r>
    </w:p>
    <w:p w14:paraId="1729CEC9" w14:textId="77777777" w:rsidR="0017315A" w:rsidRPr="0017315A" w:rsidRDefault="0017315A" w:rsidP="0017315A">
      <w:pPr>
        <w:pStyle w:val="2-1"/>
      </w:pPr>
      <w:r w:rsidRPr="0017315A">
        <w:rPr>
          <w:rtl/>
        </w:rPr>
        <w:t>לטובת ביצוע ההתחייבויות המפורטות בטופס זה, המשרד יהיה רשאי להעביר את כלל המידע שהתקבל אצלו לידי הגורם המנחה, וכן לידי מינהל הרכש, וזאת לצורך הערכת סיכונים וקביעת פעולות הנדרשות מהספק.</w:t>
      </w:r>
    </w:p>
    <w:p w14:paraId="39EEAF9D" w14:textId="77777777" w:rsidR="0017315A" w:rsidRPr="0017315A" w:rsidRDefault="0017315A" w:rsidP="0017315A">
      <w:pPr>
        <w:pStyle w:val="2-1"/>
      </w:pPr>
      <w:r w:rsidRPr="0017315A">
        <w:rPr>
          <w:rtl/>
        </w:rPr>
        <w:lastRenderedPageBreak/>
        <w:t>הגורמים המנחים את המשרד בהיבטי אבטחת מידע והגנות סייבר ומינהל הרכש יהיו רשאים לבוא במקום המשרד בכל סמכות הנתונה למשרד לפי טופס זה, והספק ישתף פעולה עם הנחיות שיתקבלו מהם לפי הוראות הטופס.</w:t>
      </w:r>
    </w:p>
    <w:p w14:paraId="14D3F587" w14:textId="77777777" w:rsidR="0017315A" w:rsidRPr="0017315A" w:rsidRDefault="0017315A" w:rsidP="0017315A">
      <w:pPr>
        <w:pStyle w:val="2-1"/>
        <w:rPr>
          <w:rtl/>
        </w:rPr>
      </w:pPr>
      <w:r w:rsidRPr="0017315A">
        <w:rPr>
          <w:rtl/>
        </w:rPr>
        <w:t>הגורם המנחה ומינהל הרכש יהיו מחויבים להשתמש במידע שיתקבל מהספק אך ורק לצרכים האמורים בטופס זה תוך גילויו לגורמים הנדרשים לכך בלבד.</w:t>
      </w:r>
      <w:bookmarkEnd w:id="453"/>
    </w:p>
    <w:p w14:paraId="227EE734" w14:textId="77777777" w:rsidR="0017315A" w:rsidRPr="0017315A" w:rsidRDefault="0017315A" w:rsidP="0017315A">
      <w:pPr>
        <w:pStyle w:val="1-1"/>
        <w:ind w:left="446" w:hanging="446"/>
        <w:rPr>
          <w:rtl/>
        </w:rPr>
      </w:pPr>
      <w:bookmarkStart w:id="457" w:name="_Ref138153021"/>
      <w:r w:rsidRPr="0017315A">
        <w:rPr>
          <w:rtl/>
        </w:rPr>
        <w:t>כתובת לפניות בנושא אבטחת מידע והגנת סייבר</w:t>
      </w:r>
      <w:bookmarkEnd w:id="457"/>
      <w:r w:rsidR="00E57A49">
        <w:rPr>
          <w:rtl/>
        </w:rPr>
        <w:t xml:space="preserve"> </w:t>
      </w:r>
    </w:p>
    <w:p w14:paraId="79788157" w14:textId="77777777" w:rsidR="0017315A" w:rsidRPr="0017315A" w:rsidRDefault="0017315A" w:rsidP="0017315A">
      <w:pPr>
        <w:pStyle w:val="2-1"/>
      </w:pPr>
      <w:r w:rsidRPr="0017315A">
        <w:rPr>
          <w:rtl/>
        </w:rPr>
        <w:t>הודעות/פניות בנושא אבטחת מידע והגנת סייבר יועברו לספק באמצעות כתובת הדואר האלקטרוני הבאה: _______________@___________</w:t>
      </w:r>
    </w:p>
    <w:p w14:paraId="1F06E370" w14:textId="77777777" w:rsidR="0017315A" w:rsidRPr="0017315A" w:rsidRDefault="0017315A" w:rsidP="0017315A">
      <w:pPr>
        <w:rPr>
          <w:rFonts w:ascii="David" w:hAnsi="David" w:cs="David"/>
          <w:rtl/>
        </w:rPr>
      </w:pPr>
    </w:p>
    <w:p w14:paraId="66500AD7" w14:textId="77777777" w:rsidR="0017315A" w:rsidRPr="0017315A" w:rsidRDefault="0017315A" w:rsidP="0017315A">
      <w:pPr>
        <w:rPr>
          <w:rFonts w:ascii="David" w:hAnsi="David" w:cs="David"/>
          <w:rtl/>
        </w:rPr>
      </w:pPr>
    </w:p>
    <w:p w14:paraId="27BCBB11" w14:textId="77777777" w:rsidR="0017315A" w:rsidRPr="0017315A" w:rsidRDefault="0017315A" w:rsidP="0017315A">
      <w:pPr>
        <w:rPr>
          <w:rFonts w:ascii="David" w:hAnsi="David" w:cs="David"/>
          <w:rtl/>
        </w:rPr>
      </w:pPr>
      <w:r w:rsidRPr="0017315A">
        <w:rPr>
          <w:rFonts w:ascii="David" w:hAnsi="David" w:cs="David"/>
          <w:rtl/>
        </w:rPr>
        <w:t>חתימת הספק:</w:t>
      </w:r>
    </w:p>
    <w:tbl>
      <w:tblPr>
        <w:tblStyle w:val="affff5"/>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17315A" w:rsidRPr="0017315A" w14:paraId="1AB98153" w14:textId="77777777" w:rsidTr="00345A4F">
        <w:trPr>
          <w:trHeight w:val="536"/>
          <w:tblHeader/>
        </w:trPr>
        <w:tc>
          <w:tcPr>
            <w:tcW w:w="2765" w:type="dxa"/>
            <w:vAlign w:val="bottom"/>
            <w:hideMark/>
          </w:tcPr>
          <w:p w14:paraId="0E61304E" w14:textId="77777777" w:rsidR="0017315A" w:rsidRPr="0017315A" w:rsidRDefault="0017315A" w:rsidP="00345A4F">
            <w:pPr>
              <w:rPr>
                <w:rFonts w:ascii="David" w:hAnsi="David" w:cs="David"/>
                <w:rtl/>
              </w:rPr>
            </w:pPr>
            <w:r w:rsidRPr="0017315A">
              <w:rPr>
                <w:rFonts w:ascii="David" w:hAnsi="David" w:cs="David"/>
                <w:rtl/>
              </w:rPr>
              <w:t>________________</w:t>
            </w:r>
          </w:p>
        </w:tc>
        <w:tc>
          <w:tcPr>
            <w:tcW w:w="2765" w:type="dxa"/>
            <w:vAlign w:val="bottom"/>
            <w:hideMark/>
          </w:tcPr>
          <w:p w14:paraId="4186CB7F" w14:textId="77777777" w:rsidR="0017315A" w:rsidRPr="0017315A" w:rsidRDefault="0017315A" w:rsidP="00345A4F">
            <w:pPr>
              <w:rPr>
                <w:rFonts w:ascii="David" w:hAnsi="David" w:cs="David"/>
                <w:rtl/>
              </w:rPr>
            </w:pPr>
            <w:r w:rsidRPr="0017315A">
              <w:rPr>
                <w:rFonts w:ascii="David" w:hAnsi="David" w:cs="David"/>
                <w:rtl/>
              </w:rPr>
              <w:t>__________________</w:t>
            </w:r>
          </w:p>
        </w:tc>
        <w:tc>
          <w:tcPr>
            <w:tcW w:w="2766" w:type="dxa"/>
            <w:vAlign w:val="bottom"/>
            <w:hideMark/>
          </w:tcPr>
          <w:p w14:paraId="6B399296" w14:textId="77777777" w:rsidR="0017315A" w:rsidRPr="0017315A" w:rsidRDefault="0017315A" w:rsidP="00345A4F">
            <w:pPr>
              <w:rPr>
                <w:rFonts w:ascii="David" w:hAnsi="David" w:cs="David"/>
                <w:rtl/>
              </w:rPr>
            </w:pPr>
            <w:r w:rsidRPr="0017315A">
              <w:rPr>
                <w:rFonts w:ascii="David" w:hAnsi="David" w:cs="David"/>
                <w:rtl/>
              </w:rPr>
              <w:t>___________________</w:t>
            </w:r>
          </w:p>
        </w:tc>
      </w:tr>
      <w:tr w:rsidR="0017315A" w:rsidRPr="0017315A" w14:paraId="11C006D2" w14:textId="77777777" w:rsidTr="00345A4F">
        <w:tc>
          <w:tcPr>
            <w:tcW w:w="2765" w:type="dxa"/>
            <w:hideMark/>
          </w:tcPr>
          <w:p w14:paraId="59A3184E" w14:textId="77777777" w:rsidR="0017315A" w:rsidRPr="0017315A" w:rsidRDefault="0017315A" w:rsidP="00345A4F">
            <w:pPr>
              <w:rPr>
                <w:rFonts w:ascii="David" w:hAnsi="David" w:cs="David"/>
                <w:rtl/>
              </w:rPr>
            </w:pPr>
            <w:r w:rsidRPr="0017315A">
              <w:rPr>
                <w:rFonts w:ascii="David" w:hAnsi="David" w:cs="David"/>
                <w:rtl/>
              </w:rPr>
              <w:t xml:space="preserve"> שם</w:t>
            </w:r>
          </w:p>
        </w:tc>
        <w:tc>
          <w:tcPr>
            <w:tcW w:w="2765" w:type="dxa"/>
            <w:hideMark/>
          </w:tcPr>
          <w:p w14:paraId="60E8494B" w14:textId="77777777" w:rsidR="0017315A" w:rsidRPr="0017315A" w:rsidRDefault="0017315A" w:rsidP="00345A4F">
            <w:pPr>
              <w:rPr>
                <w:rFonts w:ascii="David" w:hAnsi="David" w:cs="David"/>
                <w:rtl/>
              </w:rPr>
            </w:pPr>
            <w:r w:rsidRPr="0017315A">
              <w:rPr>
                <w:rFonts w:ascii="David" w:hAnsi="David" w:cs="David"/>
                <w:rtl/>
              </w:rPr>
              <w:t>תאריך</w:t>
            </w:r>
          </w:p>
        </w:tc>
        <w:tc>
          <w:tcPr>
            <w:tcW w:w="2766" w:type="dxa"/>
            <w:hideMark/>
          </w:tcPr>
          <w:p w14:paraId="4A509DBC" w14:textId="77777777" w:rsidR="0017315A" w:rsidRPr="0017315A" w:rsidRDefault="0017315A" w:rsidP="00345A4F">
            <w:pPr>
              <w:rPr>
                <w:rFonts w:ascii="David" w:hAnsi="David" w:cs="David"/>
                <w:rtl/>
              </w:rPr>
            </w:pPr>
            <w:r w:rsidRPr="0017315A">
              <w:rPr>
                <w:rFonts w:ascii="David" w:hAnsi="David" w:cs="David"/>
                <w:rtl/>
              </w:rPr>
              <w:t>חתימה</w:t>
            </w:r>
          </w:p>
        </w:tc>
      </w:tr>
      <w:bookmarkEnd w:id="446"/>
      <w:bookmarkEnd w:id="447"/>
    </w:tbl>
    <w:p w14:paraId="0ED271BF" w14:textId="77777777" w:rsidR="0017315A" w:rsidRPr="0017315A" w:rsidRDefault="0017315A" w:rsidP="0017315A">
      <w:pPr>
        <w:rPr>
          <w:rFonts w:ascii="David" w:hAnsi="David" w:cs="David"/>
          <w:rtl/>
        </w:rPr>
      </w:pPr>
    </w:p>
    <w:p w14:paraId="3A625C7E" w14:textId="77777777" w:rsidR="0017315A" w:rsidRPr="0017315A" w:rsidRDefault="0017315A" w:rsidP="0017315A">
      <w:pPr>
        <w:rPr>
          <w:rFonts w:ascii="David" w:hAnsi="David" w:cs="David"/>
          <w:rtl/>
        </w:rPr>
      </w:pPr>
    </w:p>
    <w:p w14:paraId="6A8318C6" w14:textId="77777777" w:rsidR="0017315A" w:rsidRPr="0017315A" w:rsidRDefault="0017315A" w:rsidP="0017315A">
      <w:pPr>
        <w:rPr>
          <w:rFonts w:ascii="David" w:hAnsi="David" w:cs="David"/>
          <w:rtl/>
        </w:rPr>
      </w:pPr>
    </w:p>
    <w:p w14:paraId="425A5D50" w14:textId="77777777" w:rsidR="0017315A" w:rsidRPr="0017315A" w:rsidRDefault="0017315A" w:rsidP="0017315A">
      <w:pPr>
        <w:rPr>
          <w:rFonts w:ascii="David" w:hAnsi="David" w:cs="David"/>
          <w:rtl/>
        </w:rPr>
      </w:pPr>
    </w:p>
    <w:p w14:paraId="1FBAA9CB" w14:textId="77777777" w:rsidR="0017315A" w:rsidRPr="0017315A" w:rsidRDefault="0017315A" w:rsidP="0017315A">
      <w:pPr>
        <w:rPr>
          <w:rFonts w:ascii="David" w:hAnsi="David" w:cs="David"/>
          <w:rtl/>
        </w:rPr>
      </w:pPr>
    </w:p>
    <w:p w14:paraId="5710A185" w14:textId="77777777" w:rsidR="0017315A" w:rsidRPr="0017315A" w:rsidRDefault="0017315A" w:rsidP="0017315A">
      <w:pPr>
        <w:rPr>
          <w:rFonts w:ascii="David" w:hAnsi="David" w:cs="David"/>
          <w:rtl/>
        </w:rPr>
      </w:pPr>
    </w:p>
    <w:p w14:paraId="34113DD0" w14:textId="77777777" w:rsidR="0017315A" w:rsidRPr="0017315A" w:rsidRDefault="0017315A" w:rsidP="0017315A">
      <w:pPr>
        <w:rPr>
          <w:rFonts w:ascii="David" w:hAnsi="David" w:cs="David"/>
          <w:rtl/>
        </w:rPr>
      </w:pPr>
    </w:p>
    <w:p w14:paraId="147D2DE1" w14:textId="77777777" w:rsidR="0017315A" w:rsidRPr="0017315A" w:rsidRDefault="0017315A" w:rsidP="0017315A">
      <w:pPr>
        <w:rPr>
          <w:rFonts w:ascii="David" w:hAnsi="David" w:cs="David"/>
          <w:rtl/>
        </w:rPr>
      </w:pPr>
    </w:p>
    <w:p w14:paraId="2155D7FF" w14:textId="77777777" w:rsidR="0017315A" w:rsidRPr="0017315A" w:rsidRDefault="0017315A" w:rsidP="0017315A">
      <w:pPr>
        <w:rPr>
          <w:rFonts w:ascii="David" w:hAnsi="David" w:cs="David"/>
          <w:rtl/>
        </w:rPr>
      </w:pPr>
    </w:p>
    <w:p w14:paraId="754C2182" w14:textId="77777777" w:rsidR="0017315A" w:rsidRPr="0017315A" w:rsidRDefault="0017315A" w:rsidP="0017315A">
      <w:pPr>
        <w:rPr>
          <w:rFonts w:ascii="David" w:hAnsi="David" w:cs="David"/>
          <w:rtl/>
        </w:rPr>
      </w:pPr>
    </w:p>
    <w:p w14:paraId="04AE6A32" w14:textId="77777777" w:rsidR="0017315A" w:rsidRPr="0017315A" w:rsidRDefault="0017315A" w:rsidP="0017315A">
      <w:pPr>
        <w:rPr>
          <w:rFonts w:ascii="David" w:hAnsi="David" w:cs="David"/>
          <w:rtl/>
        </w:rPr>
      </w:pPr>
    </w:p>
    <w:p w14:paraId="322CBE48" w14:textId="77777777" w:rsidR="0017315A" w:rsidRPr="0017315A" w:rsidRDefault="0017315A" w:rsidP="0017315A">
      <w:pPr>
        <w:rPr>
          <w:rFonts w:ascii="David" w:hAnsi="David" w:cs="David"/>
          <w:rtl/>
        </w:rPr>
      </w:pPr>
    </w:p>
    <w:p w14:paraId="798C99E2" w14:textId="77777777" w:rsidR="0017315A" w:rsidRPr="0017315A" w:rsidRDefault="0017315A" w:rsidP="0017315A">
      <w:pPr>
        <w:rPr>
          <w:rFonts w:ascii="David" w:hAnsi="David" w:cs="David"/>
          <w:rtl/>
        </w:rPr>
      </w:pPr>
    </w:p>
    <w:p w14:paraId="21F8691E" w14:textId="77777777" w:rsidR="0017315A" w:rsidRPr="0017315A" w:rsidRDefault="0017315A" w:rsidP="0017315A">
      <w:pPr>
        <w:rPr>
          <w:rFonts w:ascii="David" w:hAnsi="David" w:cs="David"/>
          <w:rtl/>
        </w:rPr>
      </w:pPr>
    </w:p>
    <w:p w14:paraId="51E55AAC" w14:textId="77777777" w:rsidR="0017315A" w:rsidRPr="0017315A" w:rsidRDefault="0017315A" w:rsidP="0017315A">
      <w:pPr>
        <w:rPr>
          <w:rFonts w:ascii="David" w:hAnsi="David" w:cs="David"/>
          <w:rtl/>
        </w:rPr>
      </w:pPr>
    </w:p>
    <w:p w14:paraId="66D449DB" w14:textId="77777777" w:rsidR="0017315A" w:rsidRPr="0017315A" w:rsidRDefault="0017315A" w:rsidP="0017315A">
      <w:pPr>
        <w:rPr>
          <w:rFonts w:ascii="David" w:hAnsi="David" w:cs="David"/>
          <w:rtl/>
        </w:rPr>
      </w:pPr>
    </w:p>
    <w:p w14:paraId="79223A6F" w14:textId="77777777" w:rsidR="0017315A" w:rsidRPr="0017315A" w:rsidRDefault="0017315A" w:rsidP="0017315A">
      <w:pPr>
        <w:rPr>
          <w:rFonts w:ascii="David" w:hAnsi="David" w:cs="David"/>
          <w:rtl/>
        </w:rPr>
      </w:pPr>
    </w:p>
    <w:p w14:paraId="3128B966" w14:textId="77777777" w:rsidR="0017315A" w:rsidRPr="0017315A" w:rsidRDefault="0017315A" w:rsidP="0017315A">
      <w:pPr>
        <w:rPr>
          <w:rFonts w:ascii="David" w:hAnsi="David" w:cs="David"/>
          <w:rtl/>
        </w:rPr>
      </w:pPr>
    </w:p>
    <w:p w14:paraId="025D4850" w14:textId="77777777" w:rsidR="0017315A" w:rsidRPr="0017315A" w:rsidRDefault="0017315A" w:rsidP="0017315A">
      <w:pPr>
        <w:rPr>
          <w:rFonts w:ascii="David" w:hAnsi="David" w:cs="David"/>
          <w:rtl/>
        </w:rPr>
      </w:pPr>
    </w:p>
    <w:p w14:paraId="4FABD8C3" w14:textId="77777777" w:rsidR="0017315A" w:rsidRPr="0017315A" w:rsidRDefault="0017315A" w:rsidP="0017315A">
      <w:pPr>
        <w:rPr>
          <w:rFonts w:ascii="David" w:hAnsi="David" w:cs="David"/>
          <w:rtl/>
        </w:rPr>
      </w:pPr>
    </w:p>
    <w:p w14:paraId="0EA7976C" w14:textId="77777777" w:rsidR="0017315A" w:rsidRPr="0017315A" w:rsidRDefault="0017315A" w:rsidP="0017315A">
      <w:pPr>
        <w:rPr>
          <w:rFonts w:ascii="David" w:hAnsi="David" w:cs="David"/>
          <w:rtl/>
        </w:rPr>
      </w:pPr>
    </w:p>
    <w:p w14:paraId="4E68C7E6" w14:textId="77777777" w:rsidR="0017315A" w:rsidRPr="0017315A" w:rsidRDefault="0017315A" w:rsidP="0017315A">
      <w:pPr>
        <w:rPr>
          <w:rFonts w:ascii="David" w:hAnsi="David" w:cs="David"/>
          <w:rtl/>
        </w:rPr>
      </w:pPr>
    </w:p>
    <w:p w14:paraId="24C9AF34" w14:textId="77777777" w:rsidR="0017315A" w:rsidRPr="0017315A" w:rsidRDefault="0017315A" w:rsidP="0017315A">
      <w:pPr>
        <w:rPr>
          <w:rFonts w:ascii="David" w:hAnsi="David" w:cs="David"/>
          <w:rtl/>
        </w:rPr>
      </w:pPr>
    </w:p>
    <w:p w14:paraId="68531FE6" w14:textId="77777777" w:rsidR="0017315A" w:rsidRPr="0017315A" w:rsidRDefault="0017315A" w:rsidP="0017315A">
      <w:pPr>
        <w:rPr>
          <w:rFonts w:ascii="David" w:hAnsi="David" w:cs="David"/>
          <w:rtl/>
        </w:rPr>
      </w:pPr>
    </w:p>
    <w:p w14:paraId="57FBBBBB" w14:textId="77777777" w:rsidR="0017315A" w:rsidRPr="0017315A" w:rsidRDefault="0017315A" w:rsidP="0017315A">
      <w:pPr>
        <w:rPr>
          <w:rFonts w:ascii="David" w:hAnsi="David" w:cs="David"/>
          <w:rtl/>
        </w:rPr>
      </w:pPr>
    </w:p>
    <w:p w14:paraId="6F5DD477" w14:textId="77777777" w:rsidR="0017315A" w:rsidRPr="0017315A" w:rsidRDefault="0017315A" w:rsidP="0017315A">
      <w:pPr>
        <w:rPr>
          <w:rFonts w:ascii="David" w:hAnsi="David" w:cs="David"/>
          <w:rtl/>
        </w:rPr>
      </w:pPr>
    </w:p>
    <w:p w14:paraId="7DACC9C5" w14:textId="77777777" w:rsidR="0017315A" w:rsidRPr="0017315A" w:rsidRDefault="0017315A" w:rsidP="0017315A">
      <w:pPr>
        <w:rPr>
          <w:rFonts w:ascii="David" w:hAnsi="David" w:cs="David"/>
          <w:rtl/>
        </w:rPr>
      </w:pPr>
    </w:p>
    <w:p w14:paraId="68C5842C" w14:textId="77777777" w:rsidR="0017315A" w:rsidRPr="0017315A" w:rsidRDefault="0017315A" w:rsidP="0017315A">
      <w:pPr>
        <w:rPr>
          <w:rFonts w:ascii="David" w:hAnsi="David" w:cs="David"/>
          <w:rtl/>
        </w:rPr>
      </w:pPr>
    </w:p>
    <w:p w14:paraId="7C6C84B1" w14:textId="77777777" w:rsidR="0017315A" w:rsidRPr="0017315A" w:rsidRDefault="0017315A" w:rsidP="0017315A">
      <w:pPr>
        <w:rPr>
          <w:rFonts w:ascii="David" w:hAnsi="David" w:cs="David"/>
          <w:rtl/>
        </w:rPr>
      </w:pPr>
    </w:p>
    <w:p w14:paraId="6A2B6C0A" w14:textId="77777777" w:rsidR="0017315A" w:rsidRPr="0017315A" w:rsidRDefault="0017315A" w:rsidP="0017315A">
      <w:pPr>
        <w:rPr>
          <w:rFonts w:ascii="David" w:hAnsi="David" w:cs="David"/>
          <w:rtl/>
        </w:rPr>
      </w:pPr>
    </w:p>
    <w:p w14:paraId="1EDCB1A6" w14:textId="77777777" w:rsidR="0017315A" w:rsidRPr="0017315A" w:rsidRDefault="0017315A" w:rsidP="0017315A">
      <w:pPr>
        <w:rPr>
          <w:rFonts w:ascii="David" w:hAnsi="David" w:cs="David"/>
          <w:rtl/>
        </w:rPr>
      </w:pPr>
    </w:p>
    <w:p w14:paraId="1397E401" w14:textId="77777777" w:rsidR="0017315A" w:rsidRPr="0017315A" w:rsidRDefault="0017315A" w:rsidP="0017315A">
      <w:pPr>
        <w:rPr>
          <w:rFonts w:ascii="David" w:hAnsi="David" w:cs="David"/>
          <w:rtl/>
        </w:rPr>
      </w:pPr>
    </w:p>
    <w:p w14:paraId="4512C4C4" w14:textId="77777777" w:rsidR="0017315A" w:rsidRPr="0017315A" w:rsidRDefault="0017315A" w:rsidP="0017315A">
      <w:pPr>
        <w:rPr>
          <w:rFonts w:ascii="David" w:hAnsi="David" w:cs="David"/>
          <w:rtl/>
        </w:rPr>
      </w:pPr>
    </w:p>
    <w:p w14:paraId="7C137B33" w14:textId="77777777" w:rsidR="0017315A" w:rsidRPr="0017315A" w:rsidRDefault="0017315A" w:rsidP="0017315A">
      <w:pPr>
        <w:rPr>
          <w:rFonts w:ascii="David" w:hAnsi="David" w:cs="David"/>
          <w:rtl/>
        </w:rPr>
      </w:pPr>
    </w:p>
    <w:p w14:paraId="126A583A" w14:textId="77777777" w:rsidR="0017315A" w:rsidRPr="0017315A" w:rsidRDefault="0017315A" w:rsidP="0017315A">
      <w:pPr>
        <w:rPr>
          <w:rFonts w:ascii="David" w:hAnsi="David" w:cs="David"/>
          <w:rtl/>
        </w:rPr>
      </w:pPr>
    </w:p>
    <w:p w14:paraId="14C776EC" w14:textId="77777777" w:rsidR="0017315A" w:rsidRPr="0017315A" w:rsidRDefault="0017315A" w:rsidP="0017315A">
      <w:pPr>
        <w:rPr>
          <w:rFonts w:ascii="David" w:hAnsi="David" w:cs="David"/>
          <w:rtl/>
        </w:rPr>
      </w:pPr>
    </w:p>
    <w:p w14:paraId="432A0B02" w14:textId="77777777" w:rsidR="0017315A" w:rsidRPr="0017315A" w:rsidRDefault="0017315A" w:rsidP="0017315A">
      <w:pPr>
        <w:rPr>
          <w:rFonts w:ascii="David" w:hAnsi="David" w:cs="David"/>
          <w:rtl/>
        </w:rPr>
      </w:pPr>
    </w:p>
    <w:p w14:paraId="3EF52C4F" w14:textId="77777777" w:rsidR="0017315A" w:rsidRPr="0017315A" w:rsidRDefault="0017315A" w:rsidP="0017315A">
      <w:pPr>
        <w:rPr>
          <w:rFonts w:ascii="David" w:hAnsi="David" w:cs="David"/>
          <w:rtl/>
        </w:rPr>
      </w:pPr>
    </w:p>
    <w:p w14:paraId="5EB1B1B5" w14:textId="77777777" w:rsidR="0017315A" w:rsidRPr="0017315A" w:rsidRDefault="0017315A" w:rsidP="0017315A">
      <w:pPr>
        <w:jc w:val="center"/>
        <w:rPr>
          <w:rFonts w:ascii="David" w:hAnsi="David" w:cs="David"/>
          <w:b/>
          <w:bCs/>
          <w:rtl/>
        </w:rPr>
      </w:pPr>
      <w:r w:rsidRPr="0017315A">
        <w:rPr>
          <w:rFonts w:ascii="David" w:hAnsi="David" w:cs="David"/>
          <w:b/>
          <w:bCs/>
          <w:rtl/>
        </w:rPr>
        <w:lastRenderedPageBreak/>
        <w:t>נספח ו – הצהרה על ביצוע שעות עבודה</w:t>
      </w:r>
    </w:p>
    <w:p w14:paraId="61FB52E1" w14:textId="77777777" w:rsidR="0017315A" w:rsidRPr="0017315A" w:rsidRDefault="0017315A" w:rsidP="0017315A">
      <w:pPr>
        <w:jc w:val="center"/>
        <w:rPr>
          <w:rFonts w:ascii="David" w:hAnsi="David" w:cs="David"/>
          <w:b/>
          <w:bCs/>
          <w:rtl/>
        </w:rPr>
      </w:pPr>
    </w:p>
    <w:p w14:paraId="01A771AF" w14:textId="77777777" w:rsidR="0017315A" w:rsidRPr="0017315A" w:rsidRDefault="0017315A" w:rsidP="0017315A">
      <w:pPr>
        <w:jc w:val="center"/>
        <w:rPr>
          <w:rFonts w:ascii="David" w:hAnsi="David" w:cs="David"/>
          <w:rtl/>
        </w:rPr>
      </w:pPr>
      <w:r w:rsidRPr="0017315A">
        <w:rPr>
          <w:rFonts w:ascii="David" w:hAnsi="David" w:cs="David"/>
        </w:rPr>
        <w:object w:dxaOrig="1540" w:dyaOrig="997" w14:anchorId="0F85447E">
          <v:shape id="_x0000_i1026" type="#_x0000_t75" style="width:76.5pt;height:49.5pt" o:ole="">
            <v:imagedata r:id="rId27" o:title=""/>
          </v:shape>
          <o:OLEObject Type="Embed" ProgID="Excel.Sheet.12" ShapeID="_x0000_i1026" DrawAspect="Icon" ObjectID="_1795175608" r:id="rId28"/>
        </w:object>
      </w:r>
    </w:p>
    <w:p w14:paraId="55EA1CCF" w14:textId="77777777" w:rsidR="001330E9" w:rsidRDefault="001330E9" w:rsidP="001330E9">
      <w:pPr>
        <w:spacing w:before="200" w:after="200" w:line="276" w:lineRule="auto"/>
        <w:rPr>
          <w:rFonts w:ascii="David" w:hAnsi="David" w:cs="David"/>
          <w:bCs/>
          <w:i/>
          <w:caps/>
          <w:spacing w:val="15"/>
          <w:kern w:val="28"/>
          <w:sz w:val="28"/>
          <w:szCs w:val="28"/>
          <w:rtl/>
        </w:rPr>
      </w:pPr>
    </w:p>
    <w:p w14:paraId="116008A5" w14:textId="77777777" w:rsidR="00193F53" w:rsidRDefault="00193F53" w:rsidP="001330E9">
      <w:pPr>
        <w:spacing w:before="200" w:after="200" w:line="276" w:lineRule="auto"/>
        <w:rPr>
          <w:rFonts w:ascii="David" w:hAnsi="David" w:cs="David"/>
          <w:bCs/>
          <w:i/>
          <w:caps/>
          <w:spacing w:val="15"/>
          <w:kern w:val="28"/>
          <w:sz w:val="28"/>
          <w:szCs w:val="28"/>
          <w:rtl/>
        </w:rPr>
      </w:pPr>
    </w:p>
    <w:p w14:paraId="2C385472" w14:textId="77777777" w:rsidR="00193F53" w:rsidRDefault="00193F53" w:rsidP="001330E9">
      <w:pPr>
        <w:spacing w:before="200" w:after="200" w:line="276" w:lineRule="auto"/>
        <w:rPr>
          <w:rFonts w:ascii="David" w:hAnsi="David" w:cs="David"/>
          <w:bCs/>
          <w:i/>
          <w:caps/>
          <w:spacing w:val="15"/>
          <w:kern w:val="28"/>
          <w:sz w:val="28"/>
          <w:szCs w:val="28"/>
          <w:rtl/>
        </w:rPr>
      </w:pPr>
    </w:p>
    <w:p w14:paraId="080C5D3A" w14:textId="77777777" w:rsidR="00193F53" w:rsidRDefault="00193F53" w:rsidP="001330E9">
      <w:pPr>
        <w:spacing w:before="200" w:after="200" w:line="276" w:lineRule="auto"/>
        <w:rPr>
          <w:rFonts w:ascii="David" w:hAnsi="David" w:cs="David"/>
          <w:bCs/>
          <w:i/>
          <w:caps/>
          <w:spacing w:val="15"/>
          <w:kern w:val="28"/>
          <w:sz w:val="28"/>
          <w:szCs w:val="28"/>
          <w:rtl/>
        </w:rPr>
      </w:pPr>
    </w:p>
    <w:p w14:paraId="5D613C4E" w14:textId="77777777" w:rsidR="00193F53" w:rsidRDefault="00193F53" w:rsidP="001330E9">
      <w:pPr>
        <w:spacing w:before="200" w:after="200" w:line="276" w:lineRule="auto"/>
        <w:rPr>
          <w:rFonts w:ascii="David" w:hAnsi="David" w:cs="David"/>
          <w:bCs/>
          <w:i/>
          <w:caps/>
          <w:spacing w:val="15"/>
          <w:kern w:val="28"/>
          <w:sz w:val="28"/>
          <w:szCs w:val="28"/>
          <w:rtl/>
        </w:rPr>
      </w:pPr>
    </w:p>
    <w:p w14:paraId="76536C0D" w14:textId="77777777" w:rsidR="00193F53" w:rsidRDefault="00193F53" w:rsidP="001330E9">
      <w:pPr>
        <w:spacing w:before="200" w:after="200" w:line="276" w:lineRule="auto"/>
        <w:rPr>
          <w:rFonts w:ascii="David" w:hAnsi="David" w:cs="David"/>
          <w:bCs/>
          <w:i/>
          <w:caps/>
          <w:spacing w:val="15"/>
          <w:kern w:val="28"/>
          <w:sz w:val="28"/>
          <w:szCs w:val="28"/>
          <w:rtl/>
        </w:rPr>
      </w:pPr>
    </w:p>
    <w:p w14:paraId="79652841" w14:textId="77777777" w:rsidR="00193F53" w:rsidRDefault="00193F53" w:rsidP="001330E9">
      <w:pPr>
        <w:spacing w:before="200" w:after="200" w:line="276" w:lineRule="auto"/>
        <w:rPr>
          <w:rFonts w:ascii="David" w:hAnsi="David" w:cs="David"/>
          <w:bCs/>
          <w:i/>
          <w:caps/>
          <w:spacing w:val="15"/>
          <w:kern w:val="28"/>
          <w:sz w:val="28"/>
          <w:szCs w:val="28"/>
          <w:rtl/>
        </w:rPr>
      </w:pPr>
    </w:p>
    <w:p w14:paraId="38C6376E" w14:textId="77777777" w:rsidR="00193F53" w:rsidRDefault="00193F53" w:rsidP="001330E9">
      <w:pPr>
        <w:spacing w:before="200" w:after="200" w:line="276" w:lineRule="auto"/>
        <w:rPr>
          <w:rFonts w:ascii="David" w:hAnsi="David" w:cs="David"/>
          <w:bCs/>
          <w:i/>
          <w:caps/>
          <w:spacing w:val="15"/>
          <w:kern w:val="28"/>
          <w:sz w:val="28"/>
          <w:szCs w:val="28"/>
          <w:rtl/>
        </w:rPr>
      </w:pPr>
    </w:p>
    <w:p w14:paraId="27494D81" w14:textId="77777777" w:rsidR="004C3D91" w:rsidRDefault="004C3D91" w:rsidP="001330E9">
      <w:pPr>
        <w:spacing w:before="200" w:after="200" w:line="276" w:lineRule="auto"/>
        <w:rPr>
          <w:rFonts w:ascii="David" w:hAnsi="David" w:cs="David"/>
          <w:bCs/>
          <w:i/>
          <w:caps/>
          <w:spacing w:val="15"/>
          <w:kern w:val="28"/>
          <w:sz w:val="28"/>
          <w:szCs w:val="28"/>
          <w:rtl/>
        </w:rPr>
      </w:pPr>
    </w:p>
    <w:p w14:paraId="422F1FD6" w14:textId="77777777" w:rsidR="004C3D91" w:rsidRDefault="004C3D91" w:rsidP="001330E9">
      <w:pPr>
        <w:spacing w:before="200" w:after="200" w:line="276" w:lineRule="auto"/>
        <w:rPr>
          <w:rFonts w:ascii="David" w:hAnsi="David" w:cs="David"/>
          <w:bCs/>
          <w:i/>
          <w:caps/>
          <w:spacing w:val="15"/>
          <w:kern w:val="28"/>
          <w:sz w:val="28"/>
          <w:szCs w:val="28"/>
          <w:rtl/>
        </w:rPr>
      </w:pPr>
    </w:p>
    <w:p w14:paraId="24E523A5" w14:textId="77777777" w:rsidR="004C3D91" w:rsidRDefault="004C3D91" w:rsidP="001330E9">
      <w:pPr>
        <w:spacing w:before="200" w:after="200" w:line="276" w:lineRule="auto"/>
        <w:rPr>
          <w:rFonts w:ascii="David" w:hAnsi="David" w:cs="David"/>
          <w:bCs/>
          <w:i/>
          <w:caps/>
          <w:spacing w:val="15"/>
          <w:kern w:val="28"/>
          <w:sz w:val="28"/>
          <w:szCs w:val="28"/>
          <w:rtl/>
        </w:rPr>
      </w:pPr>
    </w:p>
    <w:p w14:paraId="05952EB0" w14:textId="77777777" w:rsidR="004C3D91" w:rsidRDefault="004C3D91" w:rsidP="001330E9">
      <w:pPr>
        <w:spacing w:before="200" w:after="200" w:line="276" w:lineRule="auto"/>
        <w:rPr>
          <w:rFonts w:ascii="David" w:hAnsi="David" w:cs="David"/>
          <w:bCs/>
          <w:i/>
          <w:caps/>
          <w:spacing w:val="15"/>
          <w:kern w:val="28"/>
          <w:sz w:val="28"/>
          <w:szCs w:val="28"/>
          <w:rtl/>
        </w:rPr>
      </w:pPr>
    </w:p>
    <w:p w14:paraId="472CBCD3" w14:textId="77777777" w:rsidR="004C3D91" w:rsidRDefault="004C3D91" w:rsidP="001330E9">
      <w:pPr>
        <w:spacing w:before="200" w:after="200" w:line="276" w:lineRule="auto"/>
        <w:rPr>
          <w:rFonts w:ascii="David" w:hAnsi="David" w:cs="David"/>
          <w:bCs/>
          <w:i/>
          <w:caps/>
          <w:spacing w:val="15"/>
          <w:kern w:val="28"/>
          <w:sz w:val="28"/>
          <w:szCs w:val="28"/>
          <w:rtl/>
        </w:rPr>
      </w:pPr>
    </w:p>
    <w:p w14:paraId="1A54CEE9" w14:textId="77777777" w:rsidR="004C3D91" w:rsidRDefault="004C3D91" w:rsidP="001330E9">
      <w:pPr>
        <w:spacing w:before="200" w:after="200" w:line="276" w:lineRule="auto"/>
        <w:rPr>
          <w:rFonts w:ascii="David" w:hAnsi="David" w:cs="David"/>
          <w:bCs/>
          <w:i/>
          <w:caps/>
          <w:spacing w:val="15"/>
          <w:kern w:val="28"/>
          <w:sz w:val="28"/>
          <w:szCs w:val="28"/>
          <w:rtl/>
        </w:rPr>
      </w:pPr>
    </w:p>
    <w:p w14:paraId="42927578" w14:textId="77777777" w:rsidR="004C3D91" w:rsidRDefault="004C3D91" w:rsidP="001330E9">
      <w:pPr>
        <w:spacing w:before="200" w:after="200" w:line="276" w:lineRule="auto"/>
        <w:rPr>
          <w:rFonts w:ascii="David" w:hAnsi="David" w:cs="David"/>
          <w:bCs/>
          <w:i/>
          <w:caps/>
          <w:spacing w:val="15"/>
          <w:kern w:val="28"/>
          <w:sz w:val="28"/>
          <w:szCs w:val="28"/>
          <w:rtl/>
        </w:rPr>
      </w:pPr>
    </w:p>
    <w:p w14:paraId="07B1589C" w14:textId="77777777" w:rsidR="004C3D91" w:rsidRDefault="004C3D91" w:rsidP="001330E9">
      <w:pPr>
        <w:spacing w:before="200" w:after="200" w:line="276" w:lineRule="auto"/>
        <w:rPr>
          <w:rFonts w:ascii="David" w:hAnsi="David" w:cs="David"/>
          <w:bCs/>
          <w:i/>
          <w:caps/>
          <w:spacing w:val="15"/>
          <w:kern w:val="28"/>
          <w:sz w:val="28"/>
          <w:szCs w:val="28"/>
          <w:rtl/>
        </w:rPr>
      </w:pPr>
    </w:p>
    <w:p w14:paraId="39A10E3F" w14:textId="77777777" w:rsidR="004C3D91" w:rsidRDefault="004C3D91" w:rsidP="001330E9">
      <w:pPr>
        <w:spacing w:before="200" w:after="200" w:line="276" w:lineRule="auto"/>
        <w:rPr>
          <w:rFonts w:ascii="David" w:hAnsi="David" w:cs="David"/>
          <w:bCs/>
          <w:i/>
          <w:caps/>
          <w:spacing w:val="15"/>
          <w:kern w:val="28"/>
          <w:sz w:val="28"/>
          <w:szCs w:val="28"/>
          <w:rtl/>
        </w:rPr>
      </w:pPr>
    </w:p>
    <w:p w14:paraId="72AC5BDA" w14:textId="77777777" w:rsidR="004C3D91" w:rsidRDefault="004C3D91" w:rsidP="001330E9">
      <w:pPr>
        <w:spacing w:before="200" w:after="200" w:line="276" w:lineRule="auto"/>
        <w:rPr>
          <w:rFonts w:ascii="David" w:hAnsi="David" w:cs="David"/>
          <w:bCs/>
          <w:i/>
          <w:caps/>
          <w:spacing w:val="15"/>
          <w:kern w:val="28"/>
          <w:sz w:val="28"/>
          <w:szCs w:val="28"/>
          <w:rtl/>
        </w:rPr>
      </w:pPr>
    </w:p>
    <w:p w14:paraId="594CB9A6" w14:textId="77777777" w:rsidR="004C3D91" w:rsidRDefault="004C3D91" w:rsidP="001330E9">
      <w:pPr>
        <w:spacing w:before="200" w:after="200" w:line="276" w:lineRule="auto"/>
        <w:rPr>
          <w:rFonts w:ascii="David" w:hAnsi="David" w:cs="David"/>
          <w:bCs/>
          <w:i/>
          <w:caps/>
          <w:spacing w:val="15"/>
          <w:kern w:val="28"/>
          <w:sz w:val="28"/>
          <w:szCs w:val="28"/>
          <w:rtl/>
        </w:rPr>
      </w:pPr>
    </w:p>
    <w:p w14:paraId="6F7AEE18" w14:textId="77777777" w:rsidR="004C3D91" w:rsidRDefault="004C3D91" w:rsidP="001330E9">
      <w:pPr>
        <w:spacing w:before="200" w:after="200" w:line="276" w:lineRule="auto"/>
        <w:rPr>
          <w:rFonts w:ascii="David" w:hAnsi="David" w:cs="David"/>
          <w:bCs/>
          <w:i/>
          <w:caps/>
          <w:spacing w:val="15"/>
          <w:kern w:val="28"/>
          <w:sz w:val="28"/>
          <w:szCs w:val="28"/>
          <w:rtl/>
        </w:rPr>
      </w:pPr>
    </w:p>
    <w:p w14:paraId="5A0CF1EC" w14:textId="77777777" w:rsidR="004C3D91" w:rsidRDefault="004C3D91" w:rsidP="001330E9">
      <w:pPr>
        <w:spacing w:before="200" w:after="200" w:line="276" w:lineRule="auto"/>
        <w:rPr>
          <w:rFonts w:ascii="David" w:hAnsi="David" w:cs="David"/>
          <w:bCs/>
          <w:i/>
          <w:caps/>
          <w:spacing w:val="15"/>
          <w:kern w:val="28"/>
          <w:sz w:val="28"/>
          <w:szCs w:val="28"/>
          <w:rtl/>
        </w:rPr>
      </w:pPr>
    </w:p>
    <w:p w14:paraId="3DA9D775" w14:textId="77777777" w:rsidR="004C3D91" w:rsidRDefault="004C3D91" w:rsidP="001330E9">
      <w:pPr>
        <w:spacing w:before="200" w:after="200" w:line="276" w:lineRule="auto"/>
        <w:rPr>
          <w:rFonts w:ascii="David" w:hAnsi="David" w:cs="David"/>
          <w:bCs/>
          <w:i/>
          <w:caps/>
          <w:spacing w:val="15"/>
          <w:kern w:val="28"/>
          <w:sz w:val="28"/>
          <w:szCs w:val="28"/>
          <w:rtl/>
        </w:rPr>
      </w:pPr>
    </w:p>
    <w:p w14:paraId="37BB6C7C" w14:textId="77777777" w:rsidR="004C3D91" w:rsidRDefault="004C3D91" w:rsidP="001330E9">
      <w:pPr>
        <w:spacing w:before="200" w:after="200" w:line="276" w:lineRule="auto"/>
        <w:rPr>
          <w:rFonts w:ascii="David" w:hAnsi="David" w:cs="David"/>
          <w:bCs/>
          <w:i/>
          <w:caps/>
          <w:spacing w:val="15"/>
          <w:kern w:val="28"/>
          <w:sz w:val="28"/>
          <w:szCs w:val="28"/>
          <w:rtl/>
        </w:rPr>
      </w:pPr>
    </w:p>
    <w:p w14:paraId="2C3DA7BE" w14:textId="77777777" w:rsidR="004C3D91" w:rsidRPr="006B0C5F" w:rsidRDefault="004C3D91" w:rsidP="004C3D91">
      <w:pPr>
        <w:tabs>
          <w:tab w:val="left" w:pos="7227"/>
        </w:tabs>
        <w:jc w:val="center"/>
        <w:rPr>
          <w:rFonts w:ascii="David" w:hAnsi="David" w:cs="David"/>
          <w:b/>
          <w:bCs/>
          <w:sz w:val="28"/>
          <w:szCs w:val="28"/>
          <w:rtl/>
        </w:rPr>
      </w:pPr>
      <w:r w:rsidRPr="006B0C5F">
        <w:rPr>
          <w:rFonts w:ascii="David" w:hAnsi="David" w:cs="David"/>
          <w:b/>
          <w:bCs/>
          <w:sz w:val="28"/>
          <w:szCs w:val="28"/>
          <w:rtl/>
        </w:rPr>
        <w:lastRenderedPageBreak/>
        <w:t xml:space="preserve">נספח ז' </w:t>
      </w:r>
    </w:p>
    <w:p w14:paraId="5458DD91" w14:textId="77777777" w:rsidR="004C3D91" w:rsidRDefault="004C3D91" w:rsidP="004C3D91">
      <w:pPr>
        <w:tabs>
          <w:tab w:val="left" w:pos="7227"/>
        </w:tabs>
        <w:jc w:val="center"/>
        <w:rPr>
          <w:rFonts w:asciiTheme="minorBidi" w:hAnsiTheme="minorBidi" w:cstheme="minorBidi"/>
          <w:b/>
          <w:bCs/>
          <w:sz w:val="28"/>
          <w:szCs w:val="28"/>
          <w:rtl/>
        </w:rPr>
      </w:pPr>
      <w:r w:rsidRPr="006B0C5F">
        <w:rPr>
          <w:rFonts w:ascii="David" w:hAnsi="David" w:cs="David"/>
          <w:b/>
          <w:bCs/>
          <w:sz w:val="28"/>
          <w:szCs w:val="28"/>
          <w:rtl/>
        </w:rPr>
        <w:t xml:space="preserve">תדפיס ערבות דיגיטאלית </w:t>
      </w:r>
    </w:p>
    <w:p w14:paraId="7038F0B2" w14:textId="77777777" w:rsidR="004C3D91" w:rsidRPr="006B0C5F" w:rsidRDefault="004C3D91" w:rsidP="004C3D91">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6B0C5F">
        <w:rPr>
          <w:rFonts w:ascii="David" w:hAnsi="David" w:cs="David"/>
          <w:b/>
          <w:bCs/>
          <w:rtl/>
        </w:rPr>
        <w:t>מסמך זה הוא תדפיס של ערבות דיגיטאלית ונועד לצרכי המחשה בלבד</w:t>
      </w:r>
    </w:p>
    <w:p w14:paraId="5376C184" w14:textId="77777777" w:rsidR="004C3D91" w:rsidRPr="006B0C5F" w:rsidRDefault="004C3D91" w:rsidP="004C3D91">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6B0C5F">
        <w:rPr>
          <w:rFonts w:ascii="David" w:hAnsi="David" w:cs="David"/>
          <w:rtl/>
        </w:rPr>
        <w:t xml:space="preserve">תדפיס זה הופק ע"י המערכת של ___________ (שם מנפיק הערבות/מקבל הערבות לפי העניין) ביום </w:t>
      </w:r>
      <w:r w:rsidRPr="006B0C5F">
        <w:rPr>
          <w:rFonts w:ascii="David" w:hAnsi="David" w:cs="David"/>
          <w:u w:val="single"/>
        </w:rPr>
        <w:t>DD/MM/YYYY</w:t>
      </w:r>
      <w:r w:rsidRPr="006B0C5F">
        <w:rPr>
          <w:rFonts w:ascii="David" w:hAnsi="David" w:cs="David"/>
          <w:rtl/>
        </w:rPr>
        <w:t xml:space="preserve"> ב- </w:t>
      </w:r>
      <w:r w:rsidRPr="006B0C5F">
        <w:rPr>
          <w:rFonts w:ascii="David" w:hAnsi="David" w:cs="David"/>
          <w:u w:val="single"/>
        </w:rPr>
        <w:t>SS</w:t>
      </w:r>
      <w:r w:rsidRPr="006B0C5F">
        <w:rPr>
          <w:rFonts w:ascii="David" w:hAnsi="David" w:cs="David"/>
          <w:u w:val="single"/>
          <w:rtl/>
        </w:rPr>
        <w:t>:</w:t>
      </w:r>
      <w:r w:rsidRPr="006B0C5F">
        <w:rPr>
          <w:rFonts w:ascii="David" w:hAnsi="David" w:cs="David"/>
          <w:u w:val="single"/>
        </w:rPr>
        <w:t>MM</w:t>
      </w:r>
      <w:r w:rsidRPr="006B0C5F">
        <w:rPr>
          <w:rFonts w:ascii="David" w:hAnsi="David" w:cs="David"/>
          <w:u w:val="single"/>
          <w:rtl/>
        </w:rPr>
        <w:t>:</w:t>
      </w:r>
      <w:r w:rsidRPr="006B0C5F">
        <w:rPr>
          <w:rFonts w:ascii="David" w:hAnsi="David" w:cs="David"/>
          <w:u w:val="single"/>
        </w:rPr>
        <w:t>HH</w:t>
      </w:r>
      <w:r w:rsidRPr="006B0C5F">
        <w:rPr>
          <w:rFonts w:ascii="David" w:hAnsi="David" w:cs="David"/>
          <w:rtl/>
        </w:rPr>
        <w:t xml:space="preserve"> על סמך קובץ ערבות דיגיטאלית.</w:t>
      </w:r>
    </w:p>
    <w:p w14:paraId="0DEAD1AD" w14:textId="77777777" w:rsidR="004C3D91" w:rsidRPr="006B0C5F" w:rsidRDefault="004C3D91" w:rsidP="004C3D91">
      <w:pPr>
        <w:tabs>
          <w:tab w:val="left" w:pos="7227"/>
        </w:tabs>
        <w:rPr>
          <w:rFonts w:ascii="David" w:hAnsi="David" w:cs="David"/>
          <w:b/>
          <w:bCs/>
          <w:u w:val="single"/>
          <w:rtl/>
        </w:rPr>
      </w:pPr>
    </w:p>
    <w:p w14:paraId="047AA2D5" w14:textId="77777777" w:rsidR="004C3D91" w:rsidRPr="006B0C5F" w:rsidRDefault="004C3D91" w:rsidP="004C3D91">
      <w:pPr>
        <w:tabs>
          <w:tab w:val="left" w:pos="7227"/>
        </w:tabs>
        <w:jc w:val="center"/>
        <w:rPr>
          <w:rFonts w:ascii="David" w:hAnsi="David" w:cs="David"/>
          <w:b/>
          <w:bCs/>
          <w:u w:val="single"/>
          <w:rtl/>
        </w:rPr>
      </w:pPr>
      <w:r w:rsidRPr="006B0C5F">
        <w:rPr>
          <w:rFonts w:ascii="David" w:hAnsi="David" w:cs="David"/>
          <w:b/>
          <w:bCs/>
          <w:u w:val="single"/>
          <w:rtl/>
        </w:rPr>
        <w:t>נתוני הערבות</w:t>
      </w:r>
    </w:p>
    <w:p w14:paraId="6FC575B4" w14:textId="77777777" w:rsidR="004C3D91" w:rsidRPr="006B0C5F" w:rsidRDefault="004C3D91" w:rsidP="004C3D91">
      <w:pPr>
        <w:tabs>
          <w:tab w:val="left" w:pos="7227"/>
        </w:tabs>
        <w:rPr>
          <w:rFonts w:ascii="David" w:hAnsi="David" w:cs="David"/>
          <w:u w:val="single"/>
          <w:rtl/>
        </w:rPr>
      </w:pPr>
    </w:p>
    <w:p w14:paraId="054180AB" w14:textId="77777777" w:rsidR="004C3D91" w:rsidRPr="006B0C5F" w:rsidRDefault="004C3D91" w:rsidP="004C3D91">
      <w:pPr>
        <w:tabs>
          <w:tab w:val="left" w:pos="7227"/>
        </w:tabs>
        <w:rPr>
          <w:rFonts w:ascii="David" w:hAnsi="David" w:cs="David"/>
          <w:rtl/>
        </w:rPr>
      </w:pPr>
      <w:r w:rsidRPr="006B0C5F">
        <w:rPr>
          <w:rFonts w:ascii="David" w:hAnsi="David" w:cs="David"/>
          <w:u w:val="single"/>
          <w:rtl/>
        </w:rPr>
        <w:t>קוד הערבות הדיגיטאלית</w:t>
      </w:r>
      <w:r w:rsidRPr="006B0C5F">
        <w:rPr>
          <w:rFonts w:ascii="David" w:hAnsi="David" w:cs="David"/>
          <w:rtl/>
        </w:rPr>
        <w:t xml:space="preserve">: </w:t>
      </w:r>
      <w:r w:rsidRPr="006B0C5F">
        <w:rPr>
          <w:rFonts w:ascii="David" w:hAnsi="David" w:cs="David"/>
        </w:rPr>
        <w:t>____________________________</w:t>
      </w:r>
    </w:p>
    <w:p w14:paraId="3CF1C06A" w14:textId="77777777" w:rsidR="004C3D91" w:rsidRPr="006B0C5F" w:rsidRDefault="004C3D91" w:rsidP="004C3D91">
      <w:pPr>
        <w:tabs>
          <w:tab w:val="left" w:pos="7227"/>
        </w:tabs>
        <w:rPr>
          <w:rFonts w:ascii="David" w:hAnsi="David" w:cs="David"/>
          <w:u w:val="single"/>
          <w:rtl/>
        </w:rPr>
      </w:pPr>
    </w:p>
    <w:p w14:paraId="216F875D" w14:textId="77777777" w:rsidR="004C3D91" w:rsidRPr="006B0C5F" w:rsidRDefault="004C3D91" w:rsidP="004C3D91">
      <w:pPr>
        <w:tabs>
          <w:tab w:val="left" w:pos="7227"/>
        </w:tabs>
        <w:rPr>
          <w:rFonts w:ascii="David" w:hAnsi="David" w:cs="David"/>
          <w:u w:val="single"/>
          <w:rtl/>
        </w:rPr>
      </w:pPr>
      <w:r w:rsidRPr="006B0C5F">
        <w:rPr>
          <w:rFonts w:ascii="David" w:hAnsi="David" w:cs="David"/>
          <w:u w:val="single"/>
          <w:rtl/>
        </w:rPr>
        <w:t>מנפיק הערבות:</w:t>
      </w:r>
    </w:p>
    <w:p w14:paraId="4EA8C0FE" w14:textId="77777777" w:rsidR="004C3D91" w:rsidRPr="006B0C5F" w:rsidRDefault="004C3D91" w:rsidP="004C3D91">
      <w:pPr>
        <w:tabs>
          <w:tab w:val="left" w:pos="7227"/>
        </w:tabs>
        <w:rPr>
          <w:rFonts w:ascii="David" w:hAnsi="David" w:cs="David"/>
          <w:rtl/>
        </w:rPr>
      </w:pPr>
      <w:r w:rsidRPr="006B0C5F">
        <w:rPr>
          <w:rFonts w:ascii="David" w:hAnsi="David" w:cs="David"/>
          <w:rtl/>
        </w:rPr>
        <w:t>_____________________________________ מס' סניף: ___</w:t>
      </w:r>
    </w:p>
    <w:p w14:paraId="3B00B1AE" w14:textId="77777777" w:rsidR="004C3D91" w:rsidRPr="006B0C5F" w:rsidRDefault="004C3D91" w:rsidP="004C3D91">
      <w:pPr>
        <w:tabs>
          <w:tab w:val="left" w:pos="7227"/>
        </w:tabs>
        <w:rPr>
          <w:rFonts w:ascii="David" w:hAnsi="David" w:cs="David"/>
          <w:rtl/>
        </w:rPr>
      </w:pPr>
      <w:r w:rsidRPr="006B0C5F">
        <w:rPr>
          <w:rFonts w:ascii="David" w:hAnsi="David" w:cs="David"/>
          <w:rtl/>
        </w:rPr>
        <w:t>טלפון מנפיק הערבות: ___________ פקס' מנפיק הערבות: __________</w:t>
      </w:r>
    </w:p>
    <w:p w14:paraId="24AD3F26" w14:textId="77777777" w:rsidR="004C3D91" w:rsidRPr="006B0C5F" w:rsidRDefault="004C3D91" w:rsidP="004C3D91">
      <w:pPr>
        <w:tabs>
          <w:tab w:val="left" w:pos="7227"/>
        </w:tabs>
        <w:rPr>
          <w:rFonts w:ascii="David" w:hAnsi="David" w:cs="David"/>
          <w:rtl/>
        </w:rPr>
      </w:pPr>
      <w:r w:rsidRPr="006B0C5F">
        <w:rPr>
          <w:rFonts w:ascii="David" w:hAnsi="David" w:cs="David"/>
          <w:rtl/>
        </w:rPr>
        <w:t>כתובת מנפיק הערבות: _________________________________________</w:t>
      </w:r>
    </w:p>
    <w:p w14:paraId="255C4D9A" w14:textId="77777777" w:rsidR="004C3D91" w:rsidRPr="006B0C5F" w:rsidRDefault="004C3D91" w:rsidP="004C3D91">
      <w:pPr>
        <w:tabs>
          <w:tab w:val="left" w:pos="7227"/>
        </w:tabs>
        <w:rPr>
          <w:rFonts w:ascii="David" w:hAnsi="David" w:cs="David"/>
          <w:rtl/>
        </w:rPr>
      </w:pPr>
      <w:r w:rsidRPr="006B0C5F">
        <w:rPr>
          <w:rFonts w:ascii="David" w:hAnsi="David" w:cs="David"/>
          <w:rtl/>
        </w:rPr>
        <w:t>רחוב ומספר: ____________ ישוב: _________________ מיקוד _________</w:t>
      </w:r>
    </w:p>
    <w:p w14:paraId="6119DAA5" w14:textId="77777777" w:rsidR="004C3D91" w:rsidRPr="006B0C5F" w:rsidRDefault="004C3D91" w:rsidP="004C3D91">
      <w:pPr>
        <w:tabs>
          <w:tab w:val="left" w:pos="7227"/>
        </w:tabs>
        <w:rPr>
          <w:rFonts w:ascii="David" w:hAnsi="David" w:cs="David"/>
          <w:rtl/>
        </w:rPr>
      </w:pPr>
      <w:r w:rsidRPr="006B0C5F">
        <w:rPr>
          <w:rFonts w:ascii="David" w:hAnsi="David" w:cs="David"/>
          <w:rtl/>
        </w:rPr>
        <w:t>שם מורשה החתימה 1: ________________________________________</w:t>
      </w:r>
    </w:p>
    <w:p w14:paraId="37E5D3A5" w14:textId="77777777" w:rsidR="004C3D91" w:rsidRPr="006B0C5F" w:rsidRDefault="004C3D91" w:rsidP="004C3D91">
      <w:pPr>
        <w:tabs>
          <w:tab w:val="left" w:pos="7227"/>
        </w:tabs>
        <w:rPr>
          <w:rFonts w:ascii="David" w:hAnsi="David" w:cs="David"/>
          <w:rtl/>
        </w:rPr>
      </w:pPr>
      <w:r w:rsidRPr="006B0C5F">
        <w:rPr>
          <w:rFonts w:ascii="David" w:hAnsi="David" w:cs="David"/>
          <w:rtl/>
        </w:rPr>
        <w:t>שם מורשה החתימה 2: ________________________________________</w:t>
      </w:r>
    </w:p>
    <w:p w14:paraId="06F52368" w14:textId="77777777" w:rsidR="004C3D91" w:rsidRPr="006B0C5F" w:rsidRDefault="004C3D91" w:rsidP="004C3D91">
      <w:pPr>
        <w:tabs>
          <w:tab w:val="left" w:pos="7227"/>
        </w:tabs>
        <w:rPr>
          <w:rFonts w:ascii="David" w:hAnsi="David" w:cs="David"/>
          <w:u w:val="single"/>
          <w:rtl/>
        </w:rPr>
      </w:pPr>
    </w:p>
    <w:p w14:paraId="055C04AF" w14:textId="77777777" w:rsidR="004C3D91" w:rsidRPr="006B0C5F" w:rsidRDefault="004C3D91" w:rsidP="004C3D91">
      <w:pPr>
        <w:tabs>
          <w:tab w:val="left" w:pos="7227"/>
        </w:tabs>
        <w:rPr>
          <w:rFonts w:ascii="David" w:hAnsi="David" w:cs="David"/>
          <w:u w:val="single"/>
          <w:rtl/>
        </w:rPr>
      </w:pPr>
      <w:r w:rsidRPr="006B0C5F">
        <w:rPr>
          <w:rFonts w:ascii="David" w:hAnsi="David" w:cs="David"/>
          <w:u w:val="single"/>
          <w:rtl/>
        </w:rPr>
        <w:t>מקבל הערבות:</w:t>
      </w:r>
    </w:p>
    <w:p w14:paraId="362C4E05" w14:textId="77777777" w:rsidR="004C3D91" w:rsidRPr="006B0C5F" w:rsidRDefault="004C3D91" w:rsidP="004C3D91">
      <w:pPr>
        <w:tabs>
          <w:tab w:val="left" w:pos="7227"/>
        </w:tabs>
        <w:rPr>
          <w:rFonts w:ascii="David" w:hAnsi="David" w:cs="David"/>
          <w:rtl/>
        </w:rPr>
      </w:pPr>
      <w:r w:rsidRPr="006B0C5F">
        <w:rPr>
          <w:rFonts w:ascii="David" w:hAnsi="David" w:cs="David"/>
          <w:rtl/>
        </w:rPr>
        <w:t>_________________________________________</w:t>
      </w:r>
    </w:p>
    <w:p w14:paraId="5CB9E23E" w14:textId="77777777" w:rsidR="004C3D91" w:rsidRPr="006B0C5F" w:rsidRDefault="004C3D91" w:rsidP="004C3D91">
      <w:pPr>
        <w:tabs>
          <w:tab w:val="left" w:pos="7227"/>
        </w:tabs>
        <w:rPr>
          <w:rFonts w:ascii="David" w:hAnsi="David" w:cs="David"/>
          <w:rtl/>
        </w:rPr>
      </w:pPr>
      <w:r w:rsidRPr="006B0C5F">
        <w:rPr>
          <w:rFonts w:ascii="David" w:hAnsi="David" w:cs="David"/>
          <w:rtl/>
        </w:rPr>
        <w:t>_________________________________________</w:t>
      </w:r>
    </w:p>
    <w:p w14:paraId="622948DA" w14:textId="77777777" w:rsidR="004C3D91" w:rsidRPr="006B0C5F" w:rsidRDefault="004C3D91" w:rsidP="004C3D91">
      <w:pPr>
        <w:tabs>
          <w:tab w:val="left" w:pos="7227"/>
        </w:tabs>
        <w:rPr>
          <w:rFonts w:ascii="David" w:hAnsi="David" w:cs="David"/>
          <w:u w:val="single"/>
          <w:rtl/>
        </w:rPr>
      </w:pPr>
      <w:r w:rsidRPr="006B0C5F">
        <w:rPr>
          <w:rFonts w:ascii="David" w:hAnsi="David" w:cs="David"/>
          <w:u w:val="single"/>
          <w:rtl/>
        </w:rPr>
        <w:t>הנערבים (להלן ביחד ו/או לחוד: "הנערב"):</w:t>
      </w:r>
    </w:p>
    <w:tbl>
      <w:tblPr>
        <w:tblStyle w:val="affff5"/>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1"/>
        <w:gridCol w:w="6309"/>
      </w:tblGrid>
      <w:tr w:rsidR="004C3D91" w:rsidRPr="006B0C5F" w14:paraId="0A16F7CF" w14:textId="77777777" w:rsidTr="00366481">
        <w:trPr>
          <w:tblHeader/>
        </w:trPr>
        <w:tc>
          <w:tcPr>
            <w:tcW w:w="2003" w:type="dxa"/>
          </w:tcPr>
          <w:p w14:paraId="64DCB559" w14:textId="77777777" w:rsidR="004C3D91" w:rsidRPr="006B0C5F" w:rsidRDefault="004C3D91" w:rsidP="00366481">
            <w:pPr>
              <w:tabs>
                <w:tab w:val="left" w:pos="7227"/>
              </w:tabs>
              <w:jc w:val="center"/>
              <w:rPr>
                <w:rFonts w:ascii="David" w:hAnsi="David" w:cs="David"/>
                <w:rtl/>
              </w:rPr>
            </w:pPr>
            <w:r w:rsidRPr="006B0C5F">
              <w:rPr>
                <w:rFonts w:ascii="David" w:hAnsi="David" w:cs="David"/>
                <w:rtl/>
              </w:rPr>
              <w:t>מזהה נערב</w:t>
            </w:r>
          </w:p>
        </w:tc>
        <w:tc>
          <w:tcPr>
            <w:tcW w:w="6474" w:type="dxa"/>
          </w:tcPr>
          <w:p w14:paraId="02261597" w14:textId="77777777" w:rsidR="004C3D91" w:rsidRPr="006B0C5F" w:rsidRDefault="004C3D91" w:rsidP="00366481">
            <w:pPr>
              <w:tabs>
                <w:tab w:val="left" w:pos="7227"/>
              </w:tabs>
              <w:jc w:val="center"/>
              <w:rPr>
                <w:rFonts w:ascii="David" w:hAnsi="David" w:cs="David"/>
                <w:rtl/>
              </w:rPr>
            </w:pPr>
            <w:r w:rsidRPr="006B0C5F">
              <w:rPr>
                <w:rFonts w:ascii="David" w:hAnsi="David" w:cs="David"/>
                <w:rtl/>
              </w:rPr>
              <w:t>שם הנערב</w:t>
            </w:r>
          </w:p>
        </w:tc>
      </w:tr>
      <w:tr w:rsidR="004C3D91" w:rsidRPr="006B0C5F" w14:paraId="19A1E147" w14:textId="77777777" w:rsidTr="00366481">
        <w:trPr>
          <w:tblHeader/>
        </w:trPr>
        <w:tc>
          <w:tcPr>
            <w:tcW w:w="2003" w:type="dxa"/>
          </w:tcPr>
          <w:p w14:paraId="2E2D6B49" w14:textId="77777777" w:rsidR="004C3D91" w:rsidRPr="006B0C5F" w:rsidRDefault="004C3D91" w:rsidP="00366481">
            <w:pPr>
              <w:tabs>
                <w:tab w:val="left" w:pos="7227"/>
              </w:tabs>
              <w:rPr>
                <w:rFonts w:ascii="David" w:hAnsi="David" w:cs="David"/>
                <w:rtl/>
              </w:rPr>
            </w:pPr>
            <w:r w:rsidRPr="006B0C5F">
              <w:rPr>
                <w:rFonts w:ascii="David" w:hAnsi="David" w:cs="David"/>
                <w:rtl/>
              </w:rPr>
              <w:t>____________</w:t>
            </w:r>
          </w:p>
        </w:tc>
        <w:tc>
          <w:tcPr>
            <w:tcW w:w="6474" w:type="dxa"/>
          </w:tcPr>
          <w:p w14:paraId="1F79AB00" w14:textId="77777777" w:rsidR="004C3D91" w:rsidRPr="006B0C5F" w:rsidRDefault="004C3D91" w:rsidP="00366481">
            <w:pPr>
              <w:tabs>
                <w:tab w:val="left" w:pos="7227"/>
              </w:tabs>
              <w:rPr>
                <w:rFonts w:ascii="David" w:hAnsi="David" w:cs="David"/>
                <w:rtl/>
              </w:rPr>
            </w:pPr>
            <w:r w:rsidRPr="006B0C5F">
              <w:rPr>
                <w:rFonts w:ascii="David" w:hAnsi="David" w:cs="David"/>
                <w:rtl/>
              </w:rPr>
              <w:t>_________________________________________</w:t>
            </w:r>
          </w:p>
        </w:tc>
      </w:tr>
    </w:tbl>
    <w:p w14:paraId="724C1A73" w14:textId="77777777" w:rsidR="004C3D91" w:rsidRPr="006B0C5F" w:rsidRDefault="004C3D91" w:rsidP="004C3D91">
      <w:pPr>
        <w:tabs>
          <w:tab w:val="left" w:pos="7227"/>
        </w:tabs>
        <w:rPr>
          <w:rFonts w:ascii="David" w:hAnsi="David" w:cs="David"/>
          <w:rtl/>
        </w:rPr>
      </w:pPr>
      <w:r w:rsidRPr="006B0C5F">
        <w:rPr>
          <w:rFonts w:ascii="David" w:hAnsi="David" w:cs="David"/>
          <w:u w:val="single"/>
          <w:rtl/>
        </w:rPr>
        <w:t>נושא הערבות:</w:t>
      </w:r>
      <w:r w:rsidRPr="006B0C5F">
        <w:rPr>
          <w:rFonts w:ascii="David" w:hAnsi="David" w:cs="David"/>
          <w:rtl/>
        </w:rPr>
        <w:t xml:space="preserve"> </w:t>
      </w:r>
    </w:p>
    <w:p w14:paraId="6C9F9211" w14:textId="77777777" w:rsidR="004C3D91" w:rsidRPr="006B0C5F" w:rsidRDefault="004C3D91" w:rsidP="004C3D91">
      <w:pPr>
        <w:tabs>
          <w:tab w:val="left" w:pos="7227"/>
        </w:tabs>
        <w:rPr>
          <w:rFonts w:ascii="David" w:hAnsi="David" w:cs="David"/>
          <w:u w:val="single"/>
          <w:rtl/>
        </w:rPr>
      </w:pPr>
      <w:r w:rsidRPr="006B0C5F">
        <w:rPr>
          <w:rFonts w:ascii="David" w:hAnsi="David" w:cs="David"/>
          <w:rtl/>
        </w:rPr>
        <w:t>(שם המכרז / נושא ההתקשרות)</w:t>
      </w:r>
    </w:p>
    <w:p w14:paraId="40B38824" w14:textId="77777777" w:rsidR="004C3D91" w:rsidRPr="006B0C5F" w:rsidRDefault="004C3D91" w:rsidP="004C3D91">
      <w:pPr>
        <w:tabs>
          <w:tab w:val="left" w:pos="7227"/>
        </w:tabs>
        <w:rPr>
          <w:rFonts w:ascii="David" w:hAnsi="David" w:cs="David"/>
          <w:u w:val="single"/>
          <w:rtl/>
        </w:rPr>
      </w:pPr>
    </w:p>
    <w:p w14:paraId="427AB18F" w14:textId="77777777" w:rsidR="004C3D91" w:rsidRPr="006B0C5F" w:rsidRDefault="004C3D91" w:rsidP="004C3D91">
      <w:pPr>
        <w:tabs>
          <w:tab w:val="left" w:pos="7227"/>
        </w:tabs>
        <w:rPr>
          <w:rFonts w:ascii="David" w:hAnsi="David" w:cs="David"/>
          <w:u w:val="single"/>
          <w:rtl/>
        </w:rPr>
      </w:pPr>
      <w:r w:rsidRPr="006B0C5F">
        <w:rPr>
          <w:rFonts w:ascii="David" w:hAnsi="David" w:cs="David"/>
          <w:u w:val="single"/>
          <w:rtl/>
        </w:rPr>
        <w:t>סכומים ותאריכים</w:t>
      </w:r>
    </w:p>
    <w:p w14:paraId="77FA84AD" w14:textId="77777777" w:rsidR="004C3D91" w:rsidRPr="006B0C5F" w:rsidRDefault="004C3D91" w:rsidP="004C3D91">
      <w:pPr>
        <w:tabs>
          <w:tab w:val="left" w:pos="7227"/>
        </w:tabs>
        <w:rPr>
          <w:rFonts w:ascii="David" w:hAnsi="David" w:cs="David"/>
          <w:rtl/>
        </w:rPr>
      </w:pPr>
      <w:r w:rsidRPr="006B0C5F">
        <w:rPr>
          <w:rFonts w:ascii="David" w:hAnsi="David" w:cs="David"/>
          <w:rtl/>
        </w:rPr>
        <w:t>סכום הערבות _________ שקלים חדשים.</w:t>
      </w:r>
    </w:p>
    <w:p w14:paraId="60C0D6DC" w14:textId="77777777" w:rsidR="004C3D91" w:rsidRPr="006B0C5F" w:rsidRDefault="004C3D91" w:rsidP="004C3D91">
      <w:pPr>
        <w:tabs>
          <w:tab w:val="left" w:pos="7227"/>
        </w:tabs>
        <w:rPr>
          <w:rFonts w:ascii="David" w:hAnsi="David" w:cs="David"/>
          <w:rtl/>
        </w:rPr>
      </w:pPr>
      <w:r w:rsidRPr="006B0C5F">
        <w:rPr>
          <w:rFonts w:ascii="David" w:hAnsi="David" w:cs="David"/>
          <w:rtl/>
        </w:rPr>
        <w:t>הצמדה: ______________ תאריך בסיס להצמדה: __________</w:t>
      </w:r>
    </w:p>
    <w:p w14:paraId="60FF930E" w14:textId="77777777" w:rsidR="004C3D91" w:rsidRPr="006B0C5F" w:rsidRDefault="004C3D91" w:rsidP="004C3D91">
      <w:pPr>
        <w:tabs>
          <w:tab w:val="left" w:pos="7227"/>
        </w:tabs>
        <w:rPr>
          <w:rFonts w:ascii="David" w:hAnsi="David" w:cs="David"/>
          <w:rtl/>
        </w:rPr>
      </w:pPr>
      <w:r w:rsidRPr="006B0C5F">
        <w:rPr>
          <w:rFonts w:ascii="David" w:hAnsi="David" w:cs="David"/>
          <w:rtl/>
        </w:rPr>
        <w:t>תאריך הנפקת הערבות: _____________(חלק זה יושלם על ידי המנפיק) תאריך סיום תוקף הערבות: _______________</w:t>
      </w:r>
    </w:p>
    <w:p w14:paraId="47B977D2" w14:textId="77777777" w:rsidR="004C3D91" w:rsidRPr="006B0C5F" w:rsidRDefault="004C3D91" w:rsidP="004C3D91">
      <w:pPr>
        <w:tabs>
          <w:tab w:val="left" w:pos="7227"/>
        </w:tabs>
        <w:rPr>
          <w:rFonts w:ascii="David" w:hAnsi="David" w:cs="David"/>
          <w:u w:val="single"/>
          <w:rtl/>
        </w:rPr>
      </w:pPr>
    </w:p>
    <w:p w14:paraId="3136972B" w14:textId="77777777" w:rsidR="004C3D91" w:rsidRPr="006B0C5F" w:rsidRDefault="004C3D91" w:rsidP="004C3D91">
      <w:pPr>
        <w:tabs>
          <w:tab w:val="left" w:pos="7227"/>
        </w:tabs>
        <w:rPr>
          <w:rFonts w:ascii="David" w:hAnsi="David" w:cs="David"/>
          <w:b/>
          <w:bCs/>
          <w:u w:val="single"/>
          <w:rtl/>
        </w:rPr>
      </w:pPr>
      <w:r w:rsidRPr="006B0C5F">
        <w:rPr>
          <w:rFonts w:ascii="David" w:hAnsi="David" w:cs="David"/>
          <w:b/>
          <w:bCs/>
          <w:u w:val="single"/>
          <w:rtl/>
        </w:rPr>
        <w:t>ניסוח ההתחייבות</w:t>
      </w:r>
    </w:p>
    <w:p w14:paraId="16522B55"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9552621"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2A4C06B"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ערבות זו אינה ניתנה להעברה או להסבה.</w:t>
      </w:r>
    </w:p>
    <w:p w14:paraId="05768917"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F75DE06"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על ערבות זו יחולו הוראות הדין הישראלי בלבד.</w:t>
      </w:r>
    </w:p>
    <w:p w14:paraId="57D34C28"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601D9021" w14:textId="77777777" w:rsidR="004C3D91" w:rsidRPr="006B0C5F" w:rsidRDefault="004C3D91" w:rsidP="00E31959">
      <w:pPr>
        <w:pStyle w:val="af5"/>
        <w:numPr>
          <w:ilvl w:val="0"/>
          <w:numId w:val="86"/>
        </w:numPr>
        <w:tabs>
          <w:tab w:val="left" w:pos="7227"/>
        </w:tabs>
        <w:spacing w:before="120"/>
        <w:jc w:val="both"/>
        <w:rPr>
          <w:rFonts w:ascii="David" w:hAnsi="David" w:cs="David"/>
        </w:rPr>
      </w:pPr>
      <w:r w:rsidRPr="006B0C5F">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92F323B" w14:textId="77777777" w:rsidR="004C3D91" w:rsidRPr="006B0C5F" w:rsidRDefault="004C3D91" w:rsidP="00E31959">
      <w:pPr>
        <w:pStyle w:val="af5"/>
        <w:numPr>
          <w:ilvl w:val="0"/>
          <w:numId w:val="86"/>
        </w:numPr>
        <w:tabs>
          <w:tab w:val="left" w:pos="7227"/>
        </w:tabs>
        <w:spacing w:before="120"/>
        <w:jc w:val="both"/>
        <w:rPr>
          <w:rFonts w:ascii="David" w:hAnsi="David" w:cs="David"/>
          <w:rtl/>
        </w:rPr>
      </w:pPr>
      <w:r w:rsidRPr="006B0C5F">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58" w:name="_Ref3125565"/>
      <w:r w:rsidRPr="006B0C5F">
        <w:rPr>
          <w:rFonts w:ascii="David" w:hAnsi="David" w:cs="David"/>
          <w:rtl/>
        </w:rPr>
        <w:t xml:space="preserve">, יחל ביום העסקים הבנקאי בו התקבלה הדרישה לחילוט ממקבל הערבות. </w:t>
      </w:r>
      <w:r w:rsidRPr="006B0C5F">
        <w:rPr>
          <w:rFonts w:ascii="David" w:hAnsi="David" w:cs="David"/>
          <w:rtl/>
        </w:rPr>
        <w:lastRenderedPageBreak/>
        <w:t>במקרה שבו הדרישה התקבלה שלא במהלך יום עסקים בנקאי, מנין הימים לביצוע החילוט יחל ביום העסקים הבנקאי העוקב.</w:t>
      </w:r>
      <w:bookmarkEnd w:id="458"/>
      <w:r w:rsidRPr="006B0C5F">
        <w:rPr>
          <w:rFonts w:ascii="David" w:hAnsi="David" w:cs="David"/>
          <w:rtl/>
        </w:rPr>
        <w:t xml:space="preserve"> </w:t>
      </w:r>
    </w:p>
    <w:p w14:paraId="52A6DF05" w14:textId="77777777" w:rsidR="004C3D91" w:rsidRPr="006B0C5F" w:rsidRDefault="004C3D91" w:rsidP="00E31959">
      <w:pPr>
        <w:pStyle w:val="af5"/>
        <w:numPr>
          <w:ilvl w:val="0"/>
          <w:numId w:val="86"/>
        </w:numPr>
        <w:tabs>
          <w:tab w:val="left" w:pos="7227"/>
        </w:tabs>
        <w:spacing w:before="120"/>
        <w:jc w:val="both"/>
        <w:rPr>
          <w:rFonts w:ascii="David" w:hAnsi="David" w:cs="David"/>
          <w:rtl/>
        </w:rPr>
      </w:pPr>
      <w:r w:rsidRPr="006B0C5F">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6C697A2" w14:textId="77777777" w:rsidR="004C3D91" w:rsidRPr="006B0C5F" w:rsidRDefault="004C3D91" w:rsidP="004C3D91">
      <w:pPr>
        <w:tabs>
          <w:tab w:val="left" w:pos="7227"/>
        </w:tabs>
        <w:rPr>
          <w:rFonts w:ascii="David" w:hAnsi="David" w:cs="David"/>
          <w:u w:val="single"/>
          <w:rtl/>
        </w:rPr>
      </w:pPr>
    </w:p>
    <w:p w14:paraId="6BB4135E" w14:textId="77777777" w:rsidR="004C3D91" w:rsidRPr="006B0C5F" w:rsidRDefault="004C3D91" w:rsidP="001330E9">
      <w:pPr>
        <w:spacing w:before="200" w:after="200" w:line="276" w:lineRule="auto"/>
        <w:rPr>
          <w:rFonts w:ascii="David" w:hAnsi="David" w:cs="David"/>
          <w:bCs/>
          <w:i/>
          <w:caps/>
          <w:spacing w:val="15"/>
          <w:kern w:val="28"/>
          <w:rtl/>
        </w:rPr>
      </w:pPr>
    </w:p>
    <w:p w14:paraId="7657DE1A" w14:textId="77777777" w:rsidR="004C3D91" w:rsidRDefault="004C3D91" w:rsidP="001330E9">
      <w:pPr>
        <w:spacing w:before="200" w:after="200" w:line="276" w:lineRule="auto"/>
        <w:rPr>
          <w:rFonts w:ascii="David" w:hAnsi="David" w:cs="David"/>
          <w:bCs/>
          <w:i/>
          <w:caps/>
          <w:spacing w:val="15"/>
          <w:kern w:val="28"/>
          <w:sz w:val="28"/>
          <w:szCs w:val="28"/>
          <w:rtl/>
        </w:rPr>
      </w:pPr>
    </w:p>
    <w:p w14:paraId="23F08D73" w14:textId="77777777" w:rsidR="004C3D91" w:rsidRDefault="004C3D91" w:rsidP="001330E9">
      <w:pPr>
        <w:spacing w:before="200" w:after="200" w:line="276" w:lineRule="auto"/>
        <w:rPr>
          <w:rFonts w:ascii="David" w:hAnsi="David" w:cs="David"/>
          <w:bCs/>
          <w:i/>
          <w:caps/>
          <w:spacing w:val="15"/>
          <w:kern w:val="28"/>
          <w:sz w:val="28"/>
          <w:szCs w:val="28"/>
          <w:rtl/>
        </w:rPr>
      </w:pPr>
    </w:p>
    <w:p w14:paraId="5E6F2DF2" w14:textId="77777777" w:rsidR="004C3D91" w:rsidRDefault="004C3D91" w:rsidP="001330E9">
      <w:pPr>
        <w:spacing w:before="200" w:after="200" w:line="276" w:lineRule="auto"/>
        <w:rPr>
          <w:rFonts w:ascii="David" w:hAnsi="David" w:cs="David"/>
          <w:bCs/>
          <w:i/>
          <w:caps/>
          <w:spacing w:val="15"/>
          <w:kern w:val="28"/>
          <w:sz w:val="28"/>
          <w:szCs w:val="28"/>
          <w:rtl/>
        </w:rPr>
      </w:pPr>
    </w:p>
    <w:p w14:paraId="6A428D74" w14:textId="77777777" w:rsidR="004C3D91" w:rsidRDefault="004C3D91" w:rsidP="001330E9">
      <w:pPr>
        <w:spacing w:before="200" w:after="200" w:line="276" w:lineRule="auto"/>
        <w:rPr>
          <w:rFonts w:ascii="David" w:hAnsi="David" w:cs="David"/>
          <w:bCs/>
          <w:i/>
          <w:caps/>
          <w:spacing w:val="15"/>
          <w:kern w:val="28"/>
          <w:sz w:val="28"/>
          <w:szCs w:val="28"/>
          <w:rtl/>
        </w:rPr>
      </w:pPr>
    </w:p>
    <w:p w14:paraId="1639949A" w14:textId="77777777" w:rsidR="004C3D91" w:rsidRDefault="004C3D91" w:rsidP="001330E9">
      <w:pPr>
        <w:spacing w:before="200" w:after="200" w:line="276" w:lineRule="auto"/>
        <w:rPr>
          <w:rFonts w:ascii="David" w:hAnsi="David" w:cs="David"/>
          <w:bCs/>
          <w:i/>
          <w:caps/>
          <w:spacing w:val="15"/>
          <w:kern w:val="28"/>
          <w:sz w:val="28"/>
          <w:szCs w:val="28"/>
          <w:rtl/>
        </w:rPr>
      </w:pPr>
    </w:p>
    <w:p w14:paraId="3A069C48" w14:textId="77777777" w:rsidR="004C3D91" w:rsidRDefault="004C3D91" w:rsidP="001330E9">
      <w:pPr>
        <w:spacing w:before="200" w:after="200" w:line="276" w:lineRule="auto"/>
        <w:rPr>
          <w:rFonts w:ascii="David" w:hAnsi="David" w:cs="David"/>
          <w:bCs/>
          <w:i/>
          <w:caps/>
          <w:spacing w:val="15"/>
          <w:kern w:val="28"/>
          <w:sz w:val="28"/>
          <w:szCs w:val="28"/>
          <w:rtl/>
        </w:rPr>
      </w:pPr>
    </w:p>
    <w:p w14:paraId="2AA642CF" w14:textId="77777777" w:rsidR="004C3D91" w:rsidRDefault="004C3D91" w:rsidP="001330E9">
      <w:pPr>
        <w:spacing w:before="200" w:after="200" w:line="276" w:lineRule="auto"/>
        <w:rPr>
          <w:rFonts w:ascii="David" w:hAnsi="David" w:cs="David"/>
          <w:bCs/>
          <w:i/>
          <w:caps/>
          <w:spacing w:val="15"/>
          <w:kern w:val="28"/>
          <w:sz w:val="28"/>
          <w:szCs w:val="28"/>
          <w:rtl/>
        </w:rPr>
      </w:pPr>
    </w:p>
    <w:p w14:paraId="475DD212" w14:textId="77777777" w:rsidR="004C3D91" w:rsidRDefault="004C3D91" w:rsidP="001330E9">
      <w:pPr>
        <w:spacing w:before="200" w:after="200" w:line="276" w:lineRule="auto"/>
        <w:rPr>
          <w:rFonts w:ascii="David" w:hAnsi="David" w:cs="David"/>
          <w:bCs/>
          <w:i/>
          <w:caps/>
          <w:spacing w:val="15"/>
          <w:kern w:val="28"/>
          <w:sz w:val="28"/>
          <w:szCs w:val="28"/>
          <w:rtl/>
        </w:rPr>
      </w:pPr>
    </w:p>
    <w:p w14:paraId="7550D254" w14:textId="77777777" w:rsidR="004C3D91" w:rsidRDefault="004C3D91" w:rsidP="001330E9">
      <w:pPr>
        <w:spacing w:before="200" w:after="200" w:line="276" w:lineRule="auto"/>
        <w:rPr>
          <w:rFonts w:ascii="David" w:hAnsi="David" w:cs="David"/>
          <w:bCs/>
          <w:i/>
          <w:caps/>
          <w:spacing w:val="15"/>
          <w:kern w:val="28"/>
          <w:sz w:val="28"/>
          <w:szCs w:val="28"/>
          <w:rtl/>
        </w:rPr>
      </w:pPr>
    </w:p>
    <w:p w14:paraId="38A1DFE5" w14:textId="77777777" w:rsidR="004C3D91" w:rsidRDefault="004C3D91" w:rsidP="001330E9">
      <w:pPr>
        <w:spacing w:before="200" w:after="200" w:line="276" w:lineRule="auto"/>
        <w:rPr>
          <w:rFonts w:ascii="David" w:hAnsi="David" w:cs="David"/>
          <w:bCs/>
          <w:i/>
          <w:caps/>
          <w:spacing w:val="15"/>
          <w:kern w:val="28"/>
          <w:sz w:val="28"/>
          <w:szCs w:val="28"/>
          <w:rtl/>
        </w:rPr>
      </w:pPr>
    </w:p>
    <w:p w14:paraId="351725F0" w14:textId="77777777" w:rsidR="004C3D91" w:rsidRDefault="004C3D91" w:rsidP="001330E9">
      <w:pPr>
        <w:spacing w:before="200" w:after="200" w:line="276" w:lineRule="auto"/>
        <w:rPr>
          <w:rFonts w:ascii="David" w:hAnsi="David" w:cs="David"/>
          <w:bCs/>
          <w:i/>
          <w:caps/>
          <w:spacing w:val="15"/>
          <w:kern w:val="28"/>
          <w:sz w:val="28"/>
          <w:szCs w:val="28"/>
          <w:rtl/>
        </w:rPr>
      </w:pPr>
    </w:p>
    <w:p w14:paraId="5417488B" w14:textId="77777777" w:rsidR="004C3D91" w:rsidRDefault="004C3D91" w:rsidP="001330E9">
      <w:pPr>
        <w:spacing w:before="200" w:after="200" w:line="276" w:lineRule="auto"/>
        <w:rPr>
          <w:rFonts w:ascii="David" w:hAnsi="David" w:cs="David"/>
          <w:bCs/>
          <w:i/>
          <w:caps/>
          <w:spacing w:val="15"/>
          <w:kern w:val="28"/>
          <w:sz w:val="28"/>
          <w:szCs w:val="28"/>
          <w:rtl/>
        </w:rPr>
      </w:pPr>
    </w:p>
    <w:p w14:paraId="1C46ECF7" w14:textId="77777777" w:rsidR="004C3D91" w:rsidRDefault="004C3D91" w:rsidP="001330E9">
      <w:pPr>
        <w:spacing w:before="200" w:after="200" w:line="276" w:lineRule="auto"/>
        <w:rPr>
          <w:rFonts w:ascii="David" w:hAnsi="David" w:cs="David"/>
          <w:bCs/>
          <w:i/>
          <w:caps/>
          <w:spacing w:val="15"/>
          <w:kern w:val="28"/>
          <w:sz w:val="28"/>
          <w:szCs w:val="28"/>
          <w:rtl/>
        </w:rPr>
      </w:pPr>
    </w:p>
    <w:p w14:paraId="67FD8BDB" w14:textId="77777777" w:rsidR="004C3D91" w:rsidRDefault="004C3D91" w:rsidP="001330E9">
      <w:pPr>
        <w:spacing w:before="200" w:after="200" w:line="276" w:lineRule="auto"/>
        <w:rPr>
          <w:rFonts w:ascii="David" w:hAnsi="David" w:cs="David"/>
          <w:bCs/>
          <w:i/>
          <w:caps/>
          <w:spacing w:val="15"/>
          <w:kern w:val="28"/>
          <w:sz w:val="28"/>
          <w:szCs w:val="28"/>
          <w:rtl/>
        </w:rPr>
      </w:pPr>
    </w:p>
    <w:p w14:paraId="04EB3F62" w14:textId="77777777" w:rsidR="004C3D91" w:rsidRDefault="004C3D91" w:rsidP="001330E9">
      <w:pPr>
        <w:spacing w:before="200" w:after="200" w:line="276" w:lineRule="auto"/>
        <w:rPr>
          <w:rFonts w:ascii="David" w:hAnsi="David" w:cs="David"/>
          <w:bCs/>
          <w:i/>
          <w:caps/>
          <w:spacing w:val="15"/>
          <w:kern w:val="28"/>
          <w:sz w:val="28"/>
          <w:szCs w:val="28"/>
          <w:rtl/>
        </w:rPr>
      </w:pPr>
    </w:p>
    <w:p w14:paraId="4FEB3884" w14:textId="77777777" w:rsidR="00193F53" w:rsidRPr="0017315A" w:rsidRDefault="00193F53" w:rsidP="001330E9">
      <w:pPr>
        <w:spacing w:before="200" w:after="200" w:line="276" w:lineRule="auto"/>
        <w:rPr>
          <w:rFonts w:ascii="David" w:hAnsi="David" w:cs="David"/>
          <w:bCs/>
          <w:i/>
          <w:caps/>
          <w:spacing w:val="15"/>
          <w:kern w:val="28"/>
          <w:sz w:val="28"/>
          <w:szCs w:val="28"/>
          <w:rtl/>
        </w:rPr>
      </w:pPr>
    </w:p>
    <w:sectPr w:rsidR="00193F53" w:rsidRPr="0017315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BAE21" w14:textId="77777777" w:rsidR="0078171D" w:rsidRDefault="0078171D">
      <w:r>
        <w:separator/>
      </w:r>
    </w:p>
  </w:endnote>
  <w:endnote w:type="continuationSeparator" w:id="0">
    <w:p w14:paraId="3214262B" w14:textId="77777777" w:rsidR="0078171D" w:rsidRDefault="0078171D">
      <w:r>
        <w:continuationSeparator/>
      </w:r>
    </w:p>
  </w:endnote>
  <w:endnote w:type="continuationNotice" w:id="1">
    <w:p w14:paraId="234ED716" w14:textId="77777777" w:rsidR="0078171D" w:rsidRDefault="00781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altName w:val="Times New Roman"/>
    <w:panose1 w:val="020E05030601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018B2" w14:textId="62BD0227" w:rsidR="0078171D" w:rsidRDefault="0078171D" w:rsidP="00264E54">
    <w:pPr>
      <w:pStyle w:val="a"/>
      <w:numPr>
        <w:ilvl w:val="0"/>
        <w:numId w:val="0"/>
      </w:numPr>
      <w:jc w:val="center"/>
    </w:pPr>
    <w:r>
      <w:fldChar w:fldCharType="begin"/>
    </w:r>
    <w:r>
      <w:instrText>PAGE   \* MERGEFORMAT</w:instrText>
    </w:r>
    <w:r>
      <w:fldChar w:fldCharType="separate"/>
    </w:r>
    <w:r w:rsidR="000132ED" w:rsidRPr="000132ED">
      <w:rPr>
        <w:rFonts w:cs="Times New Roman"/>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48538" w14:textId="77777777" w:rsidR="0078171D" w:rsidRPr="003236F8" w:rsidRDefault="0078171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490770CF" w14:textId="3389713D" w:rsidR="0078171D" w:rsidRDefault="0078171D" w:rsidP="000636E1">
        <w:pPr>
          <w:pStyle w:val="a"/>
          <w:numPr>
            <w:ilvl w:val="0"/>
            <w:numId w:val="0"/>
          </w:numPr>
          <w:jc w:val="center"/>
          <w:rPr>
            <w:rtl/>
            <w:cs/>
          </w:rPr>
        </w:pPr>
        <w:r>
          <w:fldChar w:fldCharType="begin"/>
        </w:r>
        <w:r>
          <w:rPr>
            <w:rtl/>
            <w:cs/>
          </w:rPr>
          <w:instrText>PAGE   \* MERGEFORMAT</w:instrText>
        </w:r>
        <w:r>
          <w:fldChar w:fldCharType="separate"/>
        </w:r>
        <w:r w:rsidR="000132ED" w:rsidRPr="000132ED">
          <w:rPr>
            <w:rtl/>
            <w:lang w:val="he-IL"/>
          </w:rPr>
          <w:t>21</w:t>
        </w:r>
        <w:r>
          <w:fldChar w:fldCharType="end"/>
        </w:r>
      </w:p>
    </w:sdtContent>
  </w:sdt>
  <w:p w14:paraId="3D7F9C60" w14:textId="77777777" w:rsidR="0078171D" w:rsidRPr="003236F8" w:rsidRDefault="0078171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3F659" w14:textId="77777777" w:rsidR="0078171D" w:rsidRDefault="0078171D">
      <w:r>
        <w:separator/>
      </w:r>
    </w:p>
  </w:footnote>
  <w:footnote w:type="continuationSeparator" w:id="0">
    <w:p w14:paraId="7D6E785D" w14:textId="77777777" w:rsidR="0078171D" w:rsidRDefault="0078171D">
      <w:r>
        <w:continuationSeparator/>
      </w:r>
    </w:p>
  </w:footnote>
  <w:footnote w:type="continuationNotice" w:id="1">
    <w:p w14:paraId="26F01754" w14:textId="77777777" w:rsidR="0078171D" w:rsidRDefault="0078171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7922D1"/>
    <w:multiLevelType w:val="multilevel"/>
    <w:tmpl w:val="B20295A6"/>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21179D0"/>
    <w:multiLevelType w:val="hybridMultilevel"/>
    <w:tmpl w:val="68A26E50"/>
    <w:lvl w:ilvl="0" w:tplc="56B4C8B2">
      <w:start w:val="1"/>
      <w:numFmt w:val="bullet"/>
      <w:lvlText w:val=""/>
      <w:lvlJc w:val="left"/>
      <w:pPr>
        <w:ind w:left="720" w:hanging="360"/>
      </w:pPr>
      <w:rPr>
        <w:rFonts w:ascii="Symbol" w:hAnsi="Symbol" w:hint="default"/>
      </w:rPr>
    </w:lvl>
    <w:lvl w:ilvl="1" w:tplc="DC58CF5E" w:tentative="1">
      <w:start w:val="1"/>
      <w:numFmt w:val="bullet"/>
      <w:lvlText w:val="o"/>
      <w:lvlJc w:val="left"/>
      <w:pPr>
        <w:ind w:left="1440" w:hanging="360"/>
      </w:pPr>
      <w:rPr>
        <w:rFonts w:ascii="Courier New" w:hAnsi="Courier New" w:cs="Courier New" w:hint="default"/>
      </w:rPr>
    </w:lvl>
    <w:lvl w:ilvl="2" w:tplc="DB6406A4" w:tentative="1">
      <w:start w:val="1"/>
      <w:numFmt w:val="bullet"/>
      <w:lvlText w:val=""/>
      <w:lvlJc w:val="left"/>
      <w:pPr>
        <w:ind w:left="2160" w:hanging="360"/>
      </w:pPr>
      <w:rPr>
        <w:rFonts w:ascii="Wingdings" w:hAnsi="Wingdings" w:hint="default"/>
      </w:rPr>
    </w:lvl>
    <w:lvl w:ilvl="3" w:tplc="2ADC95F6">
      <w:start w:val="1"/>
      <w:numFmt w:val="bullet"/>
      <w:lvlText w:val=""/>
      <w:lvlJc w:val="left"/>
      <w:pPr>
        <w:ind w:left="2880" w:hanging="360"/>
      </w:pPr>
      <w:rPr>
        <w:rFonts w:ascii="Symbol" w:hAnsi="Symbol" w:hint="default"/>
      </w:rPr>
    </w:lvl>
    <w:lvl w:ilvl="4" w:tplc="95707CD8" w:tentative="1">
      <w:start w:val="1"/>
      <w:numFmt w:val="bullet"/>
      <w:lvlText w:val="o"/>
      <w:lvlJc w:val="left"/>
      <w:pPr>
        <w:ind w:left="3600" w:hanging="360"/>
      </w:pPr>
      <w:rPr>
        <w:rFonts w:ascii="Courier New" w:hAnsi="Courier New" w:cs="Courier New" w:hint="default"/>
      </w:rPr>
    </w:lvl>
    <w:lvl w:ilvl="5" w:tplc="076AEDF2">
      <w:start w:val="1"/>
      <w:numFmt w:val="bullet"/>
      <w:pStyle w:val="60"/>
      <w:lvlText w:val=""/>
      <w:lvlJc w:val="left"/>
      <w:pPr>
        <w:ind w:left="4320" w:hanging="360"/>
      </w:pPr>
      <w:rPr>
        <w:rFonts w:ascii="Wingdings" w:hAnsi="Wingdings" w:hint="default"/>
      </w:rPr>
    </w:lvl>
    <w:lvl w:ilvl="6" w:tplc="0AF00E2C">
      <w:start w:val="1"/>
      <w:numFmt w:val="bullet"/>
      <w:pStyle w:val="7"/>
      <w:lvlText w:val=""/>
      <w:lvlJc w:val="left"/>
      <w:pPr>
        <w:ind w:left="5040" w:hanging="360"/>
      </w:pPr>
      <w:rPr>
        <w:rFonts w:ascii="Symbol" w:hAnsi="Symbol" w:hint="default"/>
      </w:rPr>
    </w:lvl>
    <w:lvl w:ilvl="7" w:tplc="0DE8E426" w:tentative="1">
      <w:start w:val="1"/>
      <w:numFmt w:val="bullet"/>
      <w:lvlText w:val="o"/>
      <w:lvlJc w:val="left"/>
      <w:pPr>
        <w:ind w:left="5760" w:hanging="360"/>
      </w:pPr>
      <w:rPr>
        <w:rFonts w:ascii="Courier New" w:hAnsi="Courier New" w:cs="Courier New" w:hint="default"/>
      </w:rPr>
    </w:lvl>
    <w:lvl w:ilvl="8" w:tplc="2660A4BA" w:tentative="1">
      <w:start w:val="1"/>
      <w:numFmt w:val="bullet"/>
      <w:lvlText w:val=""/>
      <w:lvlJc w:val="left"/>
      <w:pPr>
        <w:ind w:left="6480" w:hanging="360"/>
      </w:pPr>
      <w:rPr>
        <w:rFonts w:ascii="Wingdings" w:hAnsi="Wingdings" w:hint="default"/>
      </w:rPr>
    </w:lvl>
  </w:abstractNum>
  <w:abstractNum w:abstractNumId="8"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DE6F71"/>
    <w:multiLevelType w:val="multilevel"/>
    <w:tmpl w:val="3228902C"/>
    <w:lvl w:ilvl="0">
      <w:start w:val="1"/>
      <w:numFmt w:val="decimal"/>
      <w:lvlText w:val="%1."/>
      <w:lvlJc w:val="left"/>
      <w:pPr>
        <w:ind w:left="375" w:hanging="375"/>
      </w:pPr>
      <w:rPr>
        <w:rFonts w:hint="default"/>
        <w:b/>
        <w:sz w:val="32"/>
        <w:szCs w:val="32"/>
      </w:rPr>
    </w:lvl>
    <w:lvl w:ilvl="1">
      <w:start w:val="1"/>
      <w:numFmt w:val="decimal"/>
      <w:lvlText w:val="%1.%2."/>
      <w:lvlJc w:val="left"/>
      <w:pPr>
        <w:ind w:left="1365" w:hanging="375"/>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360" w:hanging="1440"/>
      </w:pPr>
      <w:rPr>
        <w:rFonts w:hint="default"/>
        <w:b/>
      </w:rPr>
    </w:lvl>
  </w:abstractNum>
  <w:abstractNum w:abstractNumId="12" w15:restartNumberingAfterBreak="0">
    <w:nsid w:val="09B34ABD"/>
    <w:multiLevelType w:val="hybridMultilevel"/>
    <w:tmpl w:val="EF00991A"/>
    <w:lvl w:ilvl="0" w:tplc="068684F2">
      <w:start w:val="1"/>
      <w:numFmt w:val="hebrew1"/>
      <w:pStyle w:val="-"/>
      <w:lvlText w:val="%1."/>
      <w:lvlJc w:val="center"/>
      <w:pPr>
        <w:tabs>
          <w:tab w:val="num" w:pos="227"/>
        </w:tabs>
        <w:ind w:left="227" w:hanging="227"/>
      </w:pPr>
      <w:rPr>
        <w:rFonts w:hint="default"/>
        <w:color w:val="auto"/>
        <w:lang w:val="en-US"/>
      </w:rPr>
    </w:lvl>
    <w:lvl w:ilvl="1" w:tplc="9E50D4BE">
      <w:start w:val="1"/>
      <w:numFmt w:val="lowerLetter"/>
      <w:lvlText w:val="%2."/>
      <w:lvlJc w:val="left"/>
      <w:pPr>
        <w:tabs>
          <w:tab w:val="num" w:pos="1440"/>
        </w:tabs>
        <w:ind w:left="1440" w:hanging="360"/>
      </w:pPr>
    </w:lvl>
    <w:lvl w:ilvl="2" w:tplc="0090EB70" w:tentative="1">
      <w:start w:val="1"/>
      <w:numFmt w:val="lowerRoman"/>
      <w:lvlText w:val="%3."/>
      <w:lvlJc w:val="right"/>
      <w:pPr>
        <w:tabs>
          <w:tab w:val="num" w:pos="2160"/>
        </w:tabs>
        <w:ind w:left="2160" w:hanging="180"/>
      </w:pPr>
    </w:lvl>
    <w:lvl w:ilvl="3" w:tplc="CB701340" w:tentative="1">
      <w:start w:val="1"/>
      <w:numFmt w:val="decimal"/>
      <w:lvlText w:val="%4."/>
      <w:lvlJc w:val="left"/>
      <w:pPr>
        <w:tabs>
          <w:tab w:val="num" w:pos="2880"/>
        </w:tabs>
        <w:ind w:left="2880" w:hanging="360"/>
      </w:pPr>
    </w:lvl>
    <w:lvl w:ilvl="4" w:tplc="EFFAD4FA" w:tentative="1">
      <w:start w:val="1"/>
      <w:numFmt w:val="lowerLetter"/>
      <w:lvlText w:val="%5."/>
      <w:lvlJc w:val="left"/>
      <w:pPr>
        <w:tabs>
          <w:tab w:val="num" w:pos="3600"/>
        </w:tabs>
        <w:ind w:left="3600" w:hanging="360"/>
      </w:pPr>
    </w:lvl>
    <w:lvl w:ilvl="5" w:tplc="FFCCC58E" w:tentative="1">
      <w:start w:val="1"/>
      <w:numFmt w:val="lowerRoman"/>
      <w:lvlText w:val="%6."/>
      <w:lvlJc w:val="right"/>
      <w:pPr>
        <w:tabs>
          <w:tab w:val="num" w:pos="4320"/>
        </w:tabs>
        <w:ind w:left="4320" w:hanging="180"/>
      </w:pPr>
    </w:lvl>
    <w:lvl w:ilvl="6" w:tplc="8FB45654" w:tentative="1">
      <w:start w:val="1"/>
      <w:numFmt w:val="decimal"/>
      <w:lvlText w:val="%7."/>
      <w:lvlJc w:val="left"/>
      <w:pPr>
        <w:tabs>
          <w:tab w:val="num" w:pos="5040"/>
        </w:tabs>
        <w:ind w:left="5040" w:hanging="360"/>
      </w:pPr>
    </w:lvl>
    <w:lvl w:ilvl="7" w:tplc="4C98FB1A" w:tentative="1">
      <w:start w:val="1"/>
      <w:numFmt w:val="lowerLetter"/>
      <w:lvlText w:val="%8."/>
      <w:lvlJc w:val="left"/>
      <w:pPr>
        <w:tabs>
          <w:tab w:val="num" w:pos="5760"/>
        </w:tabs>
        <w:ind w:left="5760" w:hanging="360"/>
      </w:pPr>
    </w:lvl>
    <w:lvl w:ilvl="8" w:tplc="C7CC6896"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7711A3"/>
    <w:multiLevelType w:val="multilevel"/>
    <w:tmpl w:val="936897B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4B7D5A"/>
    <w:multiLevelType w:val="hybridMultilevel"/>
    <w:tmpl w:val="606CA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5E0151"/>
    <w:multiLevelType w:val="multilevel"/>
    <w:tmpl w:val="7F36A2C0"/>
    <w:lvl w:ilvl="0">
      <w:start w:val="8"/>
      <w:numFmt w:val="decimal"/>
      <w:lvlText w:val="%1"/>
      <w:lvlJc w:val="left"/>
      <w:pPr>
        <w:ind w:left="360" w:hanging="360"/>
      </w:pPr>
      <w:rPr>
        <w:rFonts w:hint="default"/>
        <w:sz w:val="24"/>
      </w:rPr>
    </w:lvl>
    <w:lvl w:ilvl="1">
      <w:start w:val="1"/>
      <w:numFmt w:val="decimal"/>
      <w:lvlText w:val="%1.%2"/>
      <w:lvlJc w:val="left"/>
      <w:pPr>
        <w:ind w:left="1004" w:hanging="360"/>
      </w:pPr>
      <w:rPr>
        <w:rFonts w:hint="default"/>
        <w:sz w:val="24"/>
        <w:szCs w:val="24"/>
      </w:rPr>
    </w:lvl>
    <w:lvl w:ilvl="2">
      <w:start w:val="1"/>
      <w:numFmt w:val="decimal"/>
      <w:lvlText w:val="%1.%2.%3"/>
      <w:lvlJc w:val="left"/>
      <w:pPr>
        <w:ind w:left="1145" w:hanging="720"/>
      </w:pPr>
      <w:rPr>
        <w:rFonts w:hint="default"/>
        <w:sz w:val="24"/>
      </w:rPr>
    </w:lvl>
    <w:lvl w:ilvl="3">
      <w:start w:val="1"/>
      <w:numFmt w:val="decimal"/>
      <w:lvlText w:val="%1.%2.%3.%4"/>
      <w:lvlJc w:val="left"/>
      <w:pPr>
        <w:ind w:left="3012" w:hanging="1080"/>
      </w:pPr>
      <w:rPr>
        <w:rFonts w:hint="default"/>
        <w:sz w:val="24"/>
      </w:rPr>
    </w:lvl>
    <w:lvl w:ilvl="4">
      <w:start w:val="1"/>
      <w:numFmt w:val="decimal"/>
      <w:lvlText w:val="%1.%2.%3.%4.%5"/>
      <w:lvlJc w:val="left"/>
      <w:pPr>
        <w:ind w:left="3656" w:hanging="1080"/>
      </w:pPr>
      <w:rPr>
        <w:rFonts w:hint="default"/>
        <w:sz w:val="24"/>
      </w:rPr>
    </w:lvl>
    <w:lvl w:ilvl="5">
      <w:start w:val="1"/>
      <w:numFmt w:val="decimal"/>
      <w:lvlText w:val="%1.%2.%3.%4.%5.%6"/>
      <w:lvlJc w:val="left"/>
      <w:pPr>
        <w:ind w:left="4660" w:hanging="1440"/>
      </w:pPr>
      <w:rPr>
        <w:rFonts w:hint="default"/>
        <w:sz w:val="24"/>
      </w:rPr>
    </w:lvl>
    <w:lvl w:ilvl="6">
      <w:start w:val="1"/>
      <w:numFmt w:val="decimal"/>
      <w:lvlText w:val="%1.%2.%3.%4.%5.%6.%7"/>
      <w:lvlJc w:val="left"/>
      <w:pPr>
        <w:ind w:left="5664" w:hanging="1800"/>
      </w:pPr>
      <w:rPr>
        <w:rFonts w:hint="default"/>
        <w:sz w:val="24"/>
      </w:rPr>
    </w:lvl>
    <w:lvl w:ilvl="7">
      <w:start w:val="1"/>
      <w:numFmt w:val="decimal"/>
      <w:lvlText w:val="%1.%2.%3.%4.%5.%6.%7.%8"/>
      <w:lvlJc w:val="left"/>
      <w:pPr>
        <w:ind w:left="6308" w:hanging="1800"/>
      </w:pPr>
      <w:rPr>
        <w:rFonts w:hint="default"/>
        <w:sz w:val="24"/>
      </w:rPr>
    </w:lvl>
    <w:lvl w:ilvl="8">
      <w:start w:val="1"/>
      <w:numFmt w:val="decimal"/>
      <w:lvlText w:val="%1.%2.%3.%4.%5.%6.%7.%8.%9"/>
      <w:lvlJc w:val="left"/>
      <w:pPr>
        <w:ind w:left="7312" w:hanging="2160"/>
      </w:pPr>
      <w:rPr>
        <w:rFonts w:hint="default"/>
        <w:sz w:val="24"/>
      </w:r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9602045"/>
    <w:multiLevelType w:val="hybridMultilevel"/>
    <w:tmpl w:val="53E05186"/>
    <w:lvl w:ilvl="0" w:tplc="E9E20730">
      <w:start w:val="1"/>
      <w:numFmt w:val="bullet"/>
      <w:lvlText w:val=""/>
      <w:lvlJc w:val="left"/>
      <w:pPr>
        <w:ind w:left="3870" w:hanging="360"/>
      </w:pPr>
      <w:rPr>
        <w:rFonts w:ascii="Wingdings" w:hAnsi="Wingdings"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EBA7375"/>
    <w:multiLevelType w:val="multilevel"/>
    <w:tmpl w:val="7F36A2C0"/>
    <w:lvl w:ilvl="0">
      <w:start w:val="8"/>
      <w:numFmt w:val="decimal"/>
      <w:lvlText w:val="%1"/>
      <w:lvlJc w:val="left"/>
      <w:pPr>
        <w:ind w:left="360" w:hanging="360"/>
      </w:pPr>
      <w:rPr>
        <w:rFonts w:hint="default"/>
        <w:sz w:val="24"/>
      </w:rPr>
    </w:lvl>
    <w:lvl w:ilvl="1">
      <w:start w:val="1"/>
      <w:numFmt w:val="decimal"/>
      <w:lvlText w:val="%1.%2"/>
      <w:lvlJc w:val="left"/>
      <w:pPr>
        <w:ind w:left="1004" w:hanging="360"/>
      </w:pPr>
      <w:rPr>
        <w:rFonts w:hint="default"/>
        <w:sz w:val="24"/>
        <w:szCs w:val="24"/>
      </w:rPr>
    </w:lvl>
    <w:lvl w:ilvl="2">
      <w:start w:val="1"/>
      <w:numFmt w:val="decimal"/>
      <w:lvlText w:val="%1.%2.%3"/>
      <w:lvlJc w:val="left"/>
      <w:pPr>
        <w:ind w:left="1145" w:hanging="720"/>
      </w:pPr>
      <w:rPr>
        <w:rFonts w:hint="default"/>
        <w:sz w:val="24"/>
      </w:rPr>
    </w:lvl>
    <w:lvl w:ilvl="3">
      <w:start w:val="1"/>
      <w:numFmt w:val="decimal"/>
      <w:lvlText w:val="%1.%2.%3.%4"/>
      <w:lvlJc w:val="left"/>
      <w:pPr>
        <w:ind w:left="3012" w:hanging="1080"/>
      </w:pPr>
      <w:rPr>
        <w:rFonts w:hint="default"/>
        <w:sz w:val="24"/>
      </w:rPr>
    </w:lvl>
    <w:lvl w:ilvl="4">
      <w:start w:val="1"/>
      <w:numFmt w:val="decimal"/>
      <w:lvlText w:val="%1.%2.%3.%4.%5"/>
      <w:lvlJc w:val="left"/>
      <w:pPr>
        <w:ind w:left="3656" w:hanging="1080"/>
      </w:pPr>
      <w:rPr>
        <w:rFonts w:hint="default"/>
        <w:sz w:val="24"/>
      </w:rPr>
    </w:lvl>
    <w:lvl w:ilvl="5">
      <w:start w:val="1"/>
      <w:numFmt w:val="decimal"/>
      <w:lvlText w:val="%1.%2.%3.%4.%5.%6"/>
      <w:lvlJc w:val="left"/>
      <w:pPr>
        <w:ind w:left="4660" w:hanging="1440"/>
      </w:pPr>
      <w:rPr>
        <w:rFonts w:hint="default"/>
        <w:sz w:val="24"/>
      </w:rPr>
    </w:lvl>
    <w:lvl w:ilvl="6">
      <w:start w:val="1"/>
      <w:numFmt w:val="decimal"/>
      <w:lvlText w:val="%1.%2.%3.%4.%5.%6.%7"/>
      <w:lvlJc w:val="left"/>
      <w:pPr>
        <w:ind w:left="5664" w:hanging="1800"/>
      </w:pPr>
      <w:rPr>
        <w:rFonts w:hint="default"/>
        <w:sz w:val="24"/>
      </w:rPr>
    </w:lvl>
    <w:lvl w:ilvl="7">
      <w:start w:val="1"/>
      <w:numFmt w:val="decimal"/>
      <w:lvlText w:val="%1.%2.%3.%4.%5.%6.%7.%8"/>
      <w:lvlJc w:val="left"/>
      <w:pPr>
        <w:ind w:left="6308" w:hanging="1800"/>
      </w:pPr>
      <w:rPr>
        <w:rFonts w:hint="default"/>
        <w:sz w:val="24"/>
      </w:rPr>
    </w:lvl>
    <w:lvl w:ilvl="8">
      <w:start w:val="1"/>
      <w:numFmt w:val="decimal"/>
      <w:lvlText w:val="%1.%2.%3.%4.%5.%6.%7.%8.%9"/>
      <w:lvlJc w:val="left"/>
      <w:pPr>
        <w:ind w:left="7312" w:hanging="2160"/>
      </w:pPr>
      <w:rPr>
        <w:rFonts w:hint="default"/>
        <w:sz w:val="24"/>
      </w:rPr>
    </w:lvl>
  </w:abstractNum>
  <w:abstractNum w:abstractNumId="31" w15:restartNumberingAfterBreak="0">
    <w:nsid w:val="1F622458"/>
    <w:multiLevelType w:val="hybridMultilevel"/>
    <w:tmpl w:val="97DC45F4"/>
    <w:name w:val="listhnumber43223222322233222222223"/>
    <w:lvl w:ilvl="0" w:tplc="AB02D514">
      <w:start w:val="1"/>
      <w:numFmt w:val="bullet"/>
      <w:pStyle w:val="ListBullet7"/>
      <w:lvlText w:val=""/>
      <w:lvlJc w:val="left"/>
      <w:pPr>
        <w:tabs>
          <w:tab w:val="num" w:pos="3240"/>
        </w:tabs>
        <w:ind w:left="3240" w:right="3240" w:hanging="360"/>
      </w:pPr>
      <w:rPr>
        <w:rFonts w:ascii="Symbol" w:hAnsi="Symbol" w:hint="default"/>
      </w:rPr>
    </w:lvl>
    <w:lvl w:ilvl="1" w:tplc="164E3754" w:tentative="1">
      <w:start w:val="1"/>
      <w:numFmt w:val="bullet"/>
      <w:lvlText w:val="o"/>
      <w:lvlJc w:val="left"/>
      <w:pPr>
        <w:tabs>
          <w:tab w:val="num" w:pos="1440"/>
        </w:tabs>
        <w:ind w:left="1440" w:right="1440" w:hanging="360"/>
      </w:pPr>
      <w:rPr>
        <w:rFonts w:ascii="Courier New" w:hAnsi="Courier New" w:hint="default"/>
      </w:rPr>
    </w:lvl>
    <w:lvl w:ilvl="2" w:tplc="08BC943E" w:tentative="1">
      <w:start w:val="1"/>
      <w:numFmt w:val="bullet"/>
      <w:lvlText w:val=""/>
      <w:lvlJc w:val="left"/>
      <w:pPr>
        <w:tabs>
          <w:tab w:val="num" w:pos="2160"/>
        </w:tabs>
        <w:ind w:left="2160" w:right="2160" w:hanging="360"/>
      </w:pPr>
      <w:rPr>
        <w:rFonts w:ascii="Wingdings" w:hAnsi="Wingdings" w:hint="default"/>
      </w:rPr>
    </w:lvl>
    <w:lvl w:ilvl="3" w:tplc="BA0CF37A" w:tentative="1">
      <w:start w:val="1"/>
      <w:numFmt w:val="bullet"/>
      <w:lvlText w:val=""/>
      <w:lvlJc w:val="left"/>
      <w:pPr>
        <w:tabs>
          <w:tab w:val="num" w:pos="2880"/>
        </w:tabs>
        <w:ind w:left="2880" w:right="2880" w:hanging="360"/>
      </w:pPr>
      <w:rPr>
        <w:rFonts w:ascii="Symbol" w:hAnsi="Symbol" w:hint="default"/>
      </w:rPr>
    </w:lvl>
    <w:lvl w:ilvl="4" w:tplc="26866560" w:tentative="1">
      <w:start w:val="1"/>
      <w:numFmt w:val="bullet"/>
      <w:lvlText w:val="o"/>
      <w:lvlJc w:val="left"/>
      <w:pPr>
        <w:tabs>
          <w:tab w:val="num" w:pos="3600"/>
        </w:tabs>
        <w:ind w:left="3600" w:right="3600" w:hanging="360"/>
      </w:pPr>
      <w:rPr>
        <w:rFonts w:ascii="Courier New" w:hAnsi="Courier New" w:hint="default"/>
      </w:rPr>
    </w:lvl>
    <w:lvl w:ilvl="5" w:tplc="8312EC9A" w:tentative="1">
      <w:start w:val="1"/>
      <w:numFmt w:val="bullet"/>
      <w:lvlText w:val=""/>
      <w:lvlJc w:val="left"/>
      <w:pPr>
        <w:tabs>
          <w:tab w:val="num" w:pos="4320"/>
        </w:tabs>
        <w:ind w:left="4320" w:right="4320" w:hanging="360"/>
      </w:pPr>
      <w:rPr>
        <w:rFonts w:ascii="Wingdings" w:hAnsi="Wingdings" w:hint="default"/>
      </w:rPr>
    </w:lvl>
    <w:lvl w:ilvl="6" w:tplc="4FEA4666" w:tentative="1">
      <w:start w:val="1"/>
      <w:numFmt w:val="bullet"/>
      <w:lvlText w:val=""/>
      <w:lvlJc w:val="left"/>
      <w:pPr>
        <w:tabs>
          <w:tab w:val="num" w:pos="5040"/>
        </w:tabs>
        <w:ind w:left="5040" w:right="5040" w:hanging="360"/>
      </w:pPr>
      <w:rPr>
        <w:rFonts w:ascii="Symbol" w:hAnsi="Symbol" w:hint="default"/>
      </w:rPr>
    </w:lvl>
    <w:lvl w:ilvl="7" w:tplc="25A820A8" w:tentative="1">
      <w:start w:val="1"/>
      <w:numFmt w:val="bullet"/>
      <w:lvlText w:val="o"/>
      <w:lvlJc w:val="left"/>
      <w:pPr>
        <w:tabs>
          <w:tab w:val="num" w:pos="5760"/>
        </w:tabs>
        <w:ind w:left="5760" w:right="5760" w:hanging="360"/>
      </w:pPr>
      <w:rPr>
        <w:rFonts w:ascii="Courier New" w:hAnsi="Courier New" w:hint="default"/>
      </w:rPr>
    </w:lvl>
    <w:lvl w:ilvl="8" w:tplc="58EAA386"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72E37AE"/>
    <w:multiLevelType w:val="multilevel"/>
    <w:tmpl w:val="846CA5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275B01D5"/>
    <w:multiLevelType w:val="multilevel"/>
    <w:tmpl w:val="CB865AFC"/>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DEB4FF9"/>
    <w:multiLevelType w:val="hybridMultilevel"/>
    <w:tmpl w:val="814E0B6E"/>
    <w:lvl w:ilvl="0" w:tplc="E9E20730">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CC7C25FC">
      <w:start w:val="1"/>
      <w:numFmt w:val="hebrew1"/>
      <w:pStyle w:val="a3"/>
      <w:lvlText w:val="%1."/>
      <w:lvlJc w:val="center"/>
      <w:pPr>
        <w:tabs>
          <w:tab w:val="num" w:pos="360"/>
        </w:tabs>
        <w:ind w:left="360" w:right="1117" w:hanging="360"/>
      </w:pPr>
    </w:lvl>
    <w:lvl w:ilvl="1" w:tplc="B1B85F7E">
      <w:start w:val="1"/>
      <w:numFmt w:val="decimal"/>
      <w:lvlText w:val="%2."/>
      <w:lvlJc w:val="left"/>
      <w:pPr>
        <w:tabs>
          <w:tab w:val="num" w:pos="1440"/>
        </w:tabs>
        <w:ind w:left="1440" w:hanging="360"/>
      </w:pPr>
    </w:lvl>
    <w:lvl w:ilvl="2" w:tplc="DA768CEA" w:tentative="1">
      <w:start w:val="1"/>
      <w:numFmt w:val="lowerRoman"/>
      <w:lvlText w:val="%3."/>
      <w:lvlJc w:val="right"/>
      <w:pPr>
        <w:tabs>
          <w:tab w:val="num" w:pos="2160"/>
        </w:tabs>
        <w:ind w:left="2160" w:hanging="180"/>
      </w:pPr>
    </w:lvl>
    <w:lvl w:ilvl="3" w:tplc="763EACA4" w:tentative="1">
      <w:start w:val="1"/>
      <w:numFmt w:val="decimal"/>
      <w:lvlText w:val="%4."/>
      <w:lvlJc w:val="left"/>
      <w:pPr>
        <w:tabs>
          <w:tab w:val="num" w:pos="2880"/>
        </w:tabs>
        <w:ind w:left="2880" w:hanging="360"/>
      </w:pPr>
    </w:lvl>
    <w:lvl w:ilvl="4" w:tplc="959629E6" w:tentative="1">
      <w:start w:val="1"/>
      <w:numFmt w:val="lowerLetter"/>
      <w:lvlText w:val="%5."/>
      <w:lvlJc w:val="left"/>
      <w:pPr>
        <w:tabs>
          <w:tab w:val="num" w:pos="3600"/>
        </w:tabs>
        <w:ind w:left="3600" w:hanging="360"/>
      </w:pPr>
    </w:lvl>
    <w:lvl w:ilvl="5" w:tplc="B10EDF9C" w:tentative="1">
      <w:start w:val="1"/>
      <w:numFmt w:val="lowerRoman"/>
      <w:lvlText w:val="%6."/>
      <w:lvlJc w:val="right"/>
      <w:pPr>
        <w:tabs>
          <w:tab w:val="num" w:pos="4320"/>
        </w:tabs>
        <w:ind w:left="4320" w:hanging="180"/>
      </w:pPr>
    </w:lvl>
    <w:lvl w:ilvl="6" w:tplc="F988924E" w:tentative="1">
      <w:start w:val="1"/>
      <w:numFmt w:val="decimal"/>
      <w:lvlText w:val="%7."/>
      <w:lvlJc w:val="left"/>
      <w:pPr>
        <w:tabs>
          <w:tab w:val="num" w:pos="5040"/>
        </w:tabs>
        <w:ind w:left="5040" w:hanging="360"/>
      </w:pPr>
    </w:lvl>
    <w:lvl w:ilvl="7" w:tplc="30024266" w:tentative="1">
      <w:start w:val="1"/>
      <w:numFmt w:val="lowerLetter"/>
      <w:lvlText w:val="%8."/>
      <w:lvlJc w:val="left"/>
      <w:pPr>
        <w:tabs>
          <w:tab w:val="num" w:pos="5760"/>
        </w:tabs>
        <w:ind w:left="5760" w:hanging="360"/>
      </w:pPr>
    </w:lvl>
    <w:lvl w:ilvl="8" w:tplc="D14ABFB0"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6C465390"/>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8"/>
        <w:szCs w:val="28"/>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2" w15:restartNumberingAfterBreak="0">
    <w:nsid w:val="32AF2122"/>
    <w:multiLevelType w:val="hybridMultilevel"/>
    <w:tmpl w:val="F97228AE"/>
    <w:lvl w:ilvl="0" w:tplc="B6DC8EDA">
      <w:start w:val="3"/>
      <w:numFmt w:val="bullet"/>
      <w:lvlText w:val="-"/>
      <w:lvlJc w:val="left"/>
      <w:pPr>
        <w:ind w:left="746" w:hanging="360"/>
      </w:pPr>
      <w:rPr>
        <w:rFonts w:ascii="Times New Roman" w:eastAsiaTheme="minorEastAsia" w:hAnsi="Times New Roman" w:cs="David" w:hint="default"/>
      </w:rPr>
    </w:lvl>
    <w:lvl w:ilvl="1" w:tplc="E29293C6" w:tentative="1">
      <w:start w:val="1"/>
      <w:numFmt w:val="bullet"/>
      <w:pStyle w:val="21"/>
      <w:lvlText w:val="o"/>
      <w:lvlJc w:val="left"/>
      <w:pPr>
        <w:ind w:left="1466" w:hanging="360"/>
      </w:pPr>
      <w:rPr>
        <w:rFonts w:ascii="Courier New" w:hAnsi="Courier New" w:cs="Courier New" w:hint="default"/>
      </w:rPr>
    </w:lvl>
    <w:lvl w:ilvl="2" w:tplc="79286A0C" w:tentative="1">
      <w:start w:val="1"/>
      <w:numFmt w:val="bullet"/>
      <w:lvlText w:val=""/>
      <w:lvlJc w:val="left"/>
      <w:pPr>
        <w:ind w:left="2186" w:hanging="360"/>
      </w:pPr>
      <w:rPr>
        <w:rFonts w:ascii="Wingdings" w:hAnsi="Wingdings" w:hint="default"/>
      </w:rPr>
    </w:lvl>
    <w:lvl w:ilvl="3" w:tplc="AD52A4A0" w:tentative="1">
      <w:start w:val="1"/>
      <w:numFmt w:val="bullet"/>
      <w:lvlText w:val=""/>
      <w:lvlJc w:val="left"/>
      <w:pPr>
        <w:ind w:left="2906" w:hanging="360"/>
      </w:pPr>
      <w:rPr>
        <w:rFonts w:ascii="Symbol" w:hAnsi="Symbol" w:hint="default"/>
      </w:rPr>
    </w:lvl>
    <w:lvl w:ilvl="4" w:tplc="2090995E" w:tentative="1">
      <w:start w:val="1"/>
      <w:numFmt w:val="bullet"/>
      <w:lvlText w:val="o"/>
      <w:lvlJc w:val="left"/>
      <w:pPr>
        <w:ind w:left="3626" w:hanging="360"/>
      </w:pPr>
      <w:rPr>
        <w:rFonts w:ascii="Courier New" w:hAnsi="Courier New" w:cs="Courier New" w:hint="default"/>
      </w:rPr>
    </w:lvl>
    <w:lvl w:ilvl="5" w:tplc="2F588C30" w:tentative="1">
      <w:start w:val="1"/>
      <w:numFmt w:val="bullet"/>
      <w:lvlText w:val=""/>
      <w:lvlJc w:val="left"/>
      <w:pPr>
        <w:ind w:left="4346" w:hanging="360"/>
      </w:pPr>
      <w:rPr>
        <w:rFonts w:ascii="Wingdings" w:hAnsi="Wingdings" w:hint="default"/>
      </w:rPr>
    </w:lvl>
    <w:lvl w:ilvl="6" w:tplc="8752D3F4" w:tentative="1">
      <w:start w:val="1"/>
      <w:numFmt w:val="bullet"/>
      <w:lvlText w:val=""/>
      <w:lvlJc w:val="left"/>
      <w:pPr>
        <w:ind w:left="5066" w:hanging="360"/>
      </w:pPr>
      <w:rPr>
        <w:rFonts w:ascii="Symbol" w:hAnsi="Symbol" w:hint="default"/>
      </w:rPr>
    </w:lvl>
    <w:lvl w:ilvl="7" w:tplc="F2C044CA" w:tentative="1">
      <w:start w:val="1"/>
      <w:numFmt w:val="bullet"/>
      <w:lvlText w:val="o"/>
      <w:lvlJc w:val="left"/>
      <w:pPr>
        <w:ind w:left="5786" w:hanging="360"/>
      </w:pPr>
      <w:rPr>
        <w:rFonts w:ascii="Courier New" w:hAnsi="Courier New" w:cs="Courier New" w:hint="default"/>
      </w:rPr>
    </w:lvl>
    <w:lvl w:ilvl="8" w:tplc="61E055BA" w:tentative="1">
      <w:start w:val="1"/>
      <w:numFmt w:val="bullet"/>
      <w:lvlText w:val=""/>
      <w:lvlJc w:val="left"/>
      <w:pPr>
        <w:ind w:left="6506" w:hanging="360"/>
      </w:pPr>
      <w:rPr>
        <w:rFonts w:ascii="Wingdings" w:hAnsi="Wingdings" w:hint="default"/>
      </w:rPr>
    </w:lvl>
  </w:abstractNum>
  <w:abstractNum w:abstractNumId="4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5" w15:restartNumberingAfterBreak="0">
    <w:nsid w:val="35302CB2"/>
    <w:multiLevelType w:val="hybridMultilevel"/>
    <w:tmpl w:val="98C8A912"/>
    <w:lvl w:ilvl="0" w:tplc="85F23A18">
      <w:start w:val="1"/>
      <w:numFmt w:val="decimal"/>
      <w:lvlText w:val="%1."/>
      <w:lvlJc w:val="left"/>
      <w:pPr>
        <w:tabs>
          <w:tab w:val="num" w:pos="720"/>
        </w:tabs>
        <w:ind w:left="720" w:hanging="360"/>
      </w:pPr>
      <w:rPr>
        <w:rFonts w:ascii="David" w:hAnsi="David" w:cs="David" w:hint="default"/>
      </w:rPr>
    </w:lvl>
    <w:lvl w:ilvl="1" w:tplc="0D305D04">
      <w:start w:val="1"/>
      <w:numFmt w:val="lowerLetter"/>
      <w:lvlText w:val="%2."/>
      <w:lvlJc w:val="left"/>
      <w:pPr>
        <w:tabs>
          <w:tab w:val="num" w:pos="1440"/>
        </w:tabs>
        <w:ind w:left="1440" w:hanging="360"/>
      </w:pPr>
      <w:rPr>
        <w:rFonts w:cs="Times New Roman"/>
      </w:rPr>
    </w:lvl>
    <w:lvl w:ilvl="2" w:tplc="D7D6CD0E">
      <w:start w:val="1"/>
      <w:numFmt w:val="lowerRoman"/>
      <w:lvlText w:val="%3."/>
      <w:lvlJc w:val="right"/>
      <w:pPr>
        <w:tabs>
          <w:tab w:val="num" w:pos="2160"/>
        </w:tabs>
        <w:ind w:left="2160" w:hanging="180"/>
      </w:pPr>
      <w:rPr>
        <w:rFonts w:cs="Times New Roman"/>
      </w:rPr>
    </w:lvl>
    <w:lvl w:ilvl="3" w:tplc="0E1CCBA4">
      <w:start w:val="1"/>
      <w:numFmt w:val="decimal"/>
      <w:lvlText w:val="%4."/>
      <w:lvlJc w:val="left"/>
      <w:pPr>
        <w:tabs>
          <w:tab w:val="num" w:pos="2880"/>
        </w:tabs>
        <w:ind w:left="2880" w:hanging="360"/>
      </w:pPr>
      <w:rPr>
        <w:rFonts w:cs="Times New Roman"/>
      </w:rPr>
    </w:lvl>
    <w:lvl w:ilvl="4" w:tplc="E5D4A7AE">
      <w:start w:val="1"/>
      <w:numFmt w:val="lowerLetter"/>
      <w:lvlText w:val="%5."/>
      <w:lvlJc w:val="left"/>
      <w:pPr>
        <w:tabs>
          <w:tab w:val="num" w:pos="3600"/>
        </w:tabs>
        <w:ind w:left="3600" w:hanging="360"/>
      </w:pPr>
      <w:rPr>
        <w:rFonts w:cs="Times New Roman"/>
      </w:rPr>
    </w:lvl>
    <w:lvl w:ilvl="5" w:tplc="6A886530">
      <w:start w:val="1"/>
      <w:numFmt w:val="lowerRoman"/>
      <w:lvlText w:val="%6."/>
      <w:lvlJc w:val="right"/>
      <w:pPr>
        <w:tabs>
          <w:tab w:val="num" w:pos="4320"/>
        </w:tabs>
        <w:ind w:left="4320" w:hanging="180"/>
      </w:pPr>
      <w:rPr>
        <w:rFonts w:cs="Times New Roman"/>
      </w:rPr>
    </w:lvl>
    <w:lvl w:ilvl="6" w:tplc="4A588D2C">
      <w:start w:val="1"/>
      <w:numFmt w:val="decimal"/>
      <w:pStyle w:val="7-0"/>
      <w:lvlText w:val="%7."/>
      <w:lvlJc w:val="left"/>
      <w:pPr>
        <w:tabs>
          <w:tab w:val="num" w:pos="5040"/>
        </w:tabs>
        <w:ind w:left="5040" w:hanging="360"/>
      </w:pPr>
      <w:rPr>
        <w:rFonts w:cs="Times New Roman"/>
      </w:rPr>
    </w:lvl>
    <w:lvl w:ilvl="7" w:tplc="5A90D70A">
      <w:start w:val="1"/>
      <w:numFmt w:val="lowerLetter"/>
      <w:lvlText w:val="%8."/>
      <w:lvlJc w:val="left"/>
      <w:pPr>
        <w:tabs>
          <w:tab w:val="num" w:pos="5760"/>
        </w:tabs>
        <w:ind w:left="5760" w:hanging="360"/>
      </w:pPr>
      <w:rPr>
        <w:rFonts w:cs="Times New Roman"/>
      </w:rPr>
    </w:lvl>
    <w:lvl w:ilvl="8" w:tplc="358EDF38">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8D3360D"/>
    <w:multiLevelType w:val="multilevel"/>
    <w:tmpl w:val="BA32AD7A"/>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4"/>
        <w:szCs w:val="24"/>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9AF2AEA"/>
    <w:multiLevelType w:val="multilevel"/>
    <w:tmpl w:val="7F36A2C0"/>
    <w:lvl w:ilvl="0">
      <w:start w:val="8"/>
      <w:numFmt w:val="decimal"/>
      <w:lvlText w:val="%1"/>
      <w:lvlJc w:val="left"/>
      <w:pPr>
        <w:ind w:left="360" w:hanging="360"/>
      </w:pPr>
      <w:rPr>
        <w:rFonts w:hint="default"/>
        <w:sz w:val="24"/>
      </w:rPr>
    </w:lvl>
    <w:lvl w:ilvl="1">
      <w:start w:val="1"/>
      <w:numFmt w:val="decimal"/>
      <w:lvlText w:val="%1.%2"/>
      <w:lvlJc w:val="left"/>
      <w:pPr>
        <w:ind w:left="1004" w:hanging="360"/>
      </w:pPr>
      <w:rPr>
        <w:rFonts w:hint="default"/>
        <w:sz w:val="24"/>
        <w:szCs w:val="24"/>
      </w:rPr>
    </w:lvl>
    <w:lvl w:ilvl="2">
      <w:start w:val="1"/>
      <w:numFmt w:val="decimal"/>
      <w:lvlText w:val="%1.%2.%3"/>
      <w:lvlJc w:val="left"/>
      <w:pPr>
        <w:ind w:left="1145" w:hanging="720"/>
      </w:pPr>
      <w:rPr>
        <w:rFonts w:hint="default"/>
        <w:sz w:val="24"/>
      </w:rPr>
    </w:lvl>
    <w:lvl w:ilvl="3">
      <w:start w:val="1"/>
      <w:numFmt w:val="decimal"/>
      <w:lvlText w:val="%1.%2.%3.%4"/>
      <w:lvlJc w:val="left"/>
      <w:pPr>
        <w:ind w:left="3012" w:hanging="1080"/>
      </w:pPr>
      <w:rPr>
        <w:rFonts w:hint="default"/>
        <w:sz w:val="24"/>
      </w:rPr>
    </w:lvl>
    <w:lvl w:ilvl="4">
      <w:start w:val="1"/>
      <w:numFmt w:val="decimal"/>
      <w:lvlText w:val="%1.%2.%3.%4.%5"/>
      <w:lvlJc w:val="left"/>
      <w:pPr>
        <w:ind w:left="3656" w:hanging="1080"/>
      </w:pPr>
      <w:rPr>
        <w:rFonts w:hint="default"/>
        <w:sz w:val="24"/>
      </w:rPr>
    </w:lvl>
    <w:lvl w:ilvl="5">
      <w:start w:val="1"/>
      <w:numFmt w:val="decimal"/>
      <w:lvlText w:val="%1.%2.%3.%4.%5.%6"/>
      <w:lvlJc w:val="left"/>
      <w:pPr>
        <w:ind w:left="4660" w:hanging="1440"/>
      </w:pPr>
      <w:rPr>
        <w:rFonts w:hint="default"/>
        <w:sz w:val="24"/>
      </w:rPr>
    </w:lvl>
    <w:lvl w:ilvl="6">
      <w:start w:val="1"/>
      <w:numFmt w:val="decimal"/>
      <w:lvlText w:val="%1.%2.%3.%4.%5.%6.%7"/>
      <w:lvlJc w:val="left"/>
      <w:pPr>
        <w:ind w:left="5664" w:hanging="1800"/>
      </w:pPr>
      <w:rPr>
        <w:rFonts w:hint="default"/>
        <w:sz w:val="24"/>
      </w:rPr>
    </w:lvl>
    <w:lvl w:ilvl="7">
      <w:start w:val="1"/>
      <w:numFmt w:val="decimal"/>
      <w:lvlText w:val="%1.%2.%3.%4.%5.%6.%7.%8"/>
      <w:lvlJc w:val="left"/>
      <w:pPr>
        <w:ind w:left="6308" w:hanging="1800"/>
      </w:pPr>
      <w:rPr>
        <w:rFonts w:hint="default"/>
        <w:sz w:val="24"/>
      </w:rPr>
    </w:lvl>
    <w:lvl w:ilvl="8">
      <w:start w:val="1"/>
      <w:numFmt w:val="decimal"/>
      <w:lvlText w:val="%1.%2.%3.%4.%5.%6.%7.%8.%9"/>
      <w:lvlJc w:val="left"/>
      <w:pPr>
        <w:ind w:left="7312" w:hanging="2160"/>
      </w:pPr>
      <w:rPr>
        <w:rFonts w:hint="default"/>
        <w:sz w:val="24"/>
      </w:rPr>
    </w:lvl>
  </w:abstractNum>
  <w:abstractNum w:abstractNumId="51" w15:restartNumberingAfterBreak="0">
    <w:nsid w:val="3A3D0519"/>
    <w:multiLevelType w:val="hybridMultilevel"/>
    <w:tmpl w:val="0F5EED6A"/>
    <w:name w:val="listhnumber4322322232223322222222232"/>
    <w:lvl w:ilvl="0" w:tplc="05CE1A00">
      <w:start w:val="1"/>
      <w:numFmt w:val="bullet"/>
      <w:lvlText w:val=""/>
      <w:lvlJc w:val="left"/>
      <w:pPr>
        <w:tabs>
          <w:tab w:val="num" w:pos="360"/>
        </w:tabs>
        <w:ind w:left="360" w:hanging="360"/>
      </w:pPr>
      <w:rPr>
        <w:rFonts w:ascii="Symbol" w:hAnsi="Symbol" w:hint="default"/>
      </w:rPr>
    </w:lvl>
    <w:lvl w:ilvl="1" w:tplc="D95C4572">
      <w:start w:val="1"/>
      <w:numFmt w:val="bullet"/>
      <w:lvlText w:val="o"/>
      <w:lvlJc w:val="left"/>
      <w:pPr>
        <w:tabs>
          <w:tab w:val="num" w:pos="1080"/>
        </w:tabs>
        <w:ind w:left="1080" w:hanging="360"/>
      </w:pPr>
      <w:rPr>
        <w:rFonts w:ascii="Courier New" w:hAnsi="Courier New" w:cs="Courier New" w:hint="default"/>
      </w:rPr>
    </w:lvl>
    <w:lvl w:ilvl="2" w:tplc="7A327394">
      <w:start w:val="1"/>
      <w:numFmt w:val="bullet"/>
      <w:lvlText w:val=""/>
      <w:lvlJc w:val="left"/>
      <w:pPr>
        <w:tabs>
          <w:tab w:val="num" w:pos="1800"/>
        </w:tabs>
        <w:ind w:left="1800" w:hanging="360"/>
      </w:pPr>
      <w:rPr>
        <w:rFonts w:ascii="Wingdings" w:hAnsi="Wingdings" w:hint="default"/>
      </w:rPr>
    </w:lvl>
    <w:lvl w:ilvl="3" w:tplc="6BE25E82">
      <w:start w:val="1"/>
      <w:numFmt w:val="bullet"/>
      <w:lvlText w:val=""/>
      <w:lvlJc w:val="left"/>
      <w:pPr>
        <w:tabs>
          <w:tab w:val="num" w:pos="2520"/>
        </w:tabs>
        <w:ind w:left="2520" w:hanging="360"/>
      </w:pPr>
      <w:rPr>
        <w:rFonts w:ascii="Symbol" w:hAnsi="Symbol" w:hint="default"/>
      </w:rPr>
    </w:lvl>
    <w:lvl w:ilvl="4" w:tplc="216ED75A">
      <w:start w:val="1"/>
      <w:numFmt w:val="bullet"/>
      <w:lvlText w:val="o"/>
      <w:lvlJc w:val="left"/>
      <w:pPr>
        <w:tabs>
          <w:tab w:val="num" w:pos="3240"/>
        </w:tabs>
        <w:ind w:left="3240" w:hanging="360"/>
      </w:pPr>
      <w:rPr>
        <w:rFonts w:ascii="Courier New" w:hAnsi="Courier New" w:cs="Courier New" w:hint="default"/>
      </w:rPr>
    </w:lvl>
    <w:lvl w:ilvl="5" w:tplc="12247152" w:tentative="1">
      <w:start w:val="1"/>
      <w:numFmt w:val="bullet"/>
      <w:lvlText w:val=""/>
      <w:lvlJc w:val="left"/>
      <w:pPr>
        <w:tabs>
          <w:tab w:val="num" w:pos="3960"/>
        </w:tabs>
        <w:ind w:left="3960" w:hanging="360"/>
      </w:pPr>
      <w:rPr>
        <w:rFonts w:ascii="Wingdings" w:hAnsi="Wingdings" w:hint="default"/>
      </w:rPr>
    </w:lvl>
    <w:lvl w:ilvl="6" w:tplc="D16A53EE" w:tentative="1">
      <w:start w:val="1"/>
      <w:numFmt w:val="bullet"/>
      <w:lvlText w:val=""/>
      <w:lvlJc w:val="left"/>
      <w:pPr>
        <w:tabs>
          <w:tab w:val="num" w:pos="4680"/>
        </w:tabs>
        <w:ind w:left="4680" w:hanging="360"/>
      </w:pPr>
      <w:rPr>
        <w:rFonts w:ascii="Symbol" w:hAnsi="Symbol" w:hint="default"/>
      </w:rPr>
    </w:lvl>
    <w:lvl w:ilvl="7" w:tplc="69123916" w:tentative="1">
      <w:start w:val="1"/>
      <w:numFmt w:val="bullet"/>
      <w:lvlText w:val="o"/>
      <w:lvlJc w:val="left"/>
      <w:pPr>
        <w:tabs>
          <w:tab w:val="num" w:pos="5400"/>
        </w:tabs>
        <w:ind w:left="5400" w:hanging="360"/>
      </w:pPr>
      <w:rPr>
        <w:rFonts w:ascii="Courier New" w:hAnsi="Courier New" w:cs="Courier New" w:hint="default"/>
      </w:rPr>
    </w:lvl>
    <w:lvl w:ilvl="8" w:tplc="52F02F06"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15:restartNumberingAfterBreak="0">
    <w:nsid w:val="3B1C6C20"/>
    <w:multiLevelType w:val="multilevel"/>
    <w:tmpl w:val="A9107328"/>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4554" w:hanging="720"/>
      </w:pPr>
      <w:rPr>
        <w:rFonts w:hint="default"/>
      </w:rPr>
    </w:lvl>
    <w:lvl w:ilvl="4">
      <w:start w:val="1"/>
      <w:numFmt w:val="decimal"/>
      <w:lvlText w:val="%1.%2.%3.%4.%5"/>
      <w:lvlJc w:val="left"/>
      <w:pPr>
        <w:ind w:left="2214" w:hanging="1080"/>
      </w:pPr>
      <w:rPr>
        <w:rFonts w:hint="default"/>
      </w:rPr>
    </w:lvl>
    <w:lvl w:ilvl="5">
      <w:start w:val="1"/>
      <w:numFmt w:val="decimal"/>
      <w:lvlText w:val="%1.%2.%3.%4.%5.%6"/>
      <w:lvlJc w:val="left"/>
      <w:pPr>
        <w:ind w:left="7470" w:hanging="1080"/>
      </w:pPr>
      <w:rPr>
        <w:rFonts w:hint="default"/>
      </w:rPr>
    </w:lvl>
    <w:lvl w:ilvl="6">
      <w:start w:val="1"/>
      <w:numFmt w:val="decimal"/>
      <w:lvlText w:val="%1.%2.%3.%4.%5.%6.%7"/>
      <w:lvlJc w:val="left"/>
      <w:pPr>
        <w:ind w:left="8748" w:hanging="1080"/>
      </w:pPr>
      <w:rPr>
        <w:rFonts w:hint="default"/>
      </w:rPr>
    </w:lvl>
    <w:lvl w:ilvl="7">
      <w:start w:val="1"/>
      <w:numFmt w:val="decimal"/>
      <w:lvlText w:val="%1.%2.%3.%4.%5.%6.%7.%8"/>
      <w:lvlJc w:val="left"/>
      <w:pPr>
        <w:ind w:left="10386" w:hanging="1440"/>
      </w:pPr>
      <w:rPr>
        <w:rFonts w:hint="default"/>
      </w:rPr>
    </w:lvl>
    <w:lvl w:ilvl="8">
      <w:start w:val="1"/>
      <w:numFmt w:val="decimal"/>
      <w:lvlText w:val="%1.%2.%3.%4.%5.%6.%7.%8.%9"/>
      <w:lvlJc w:val="left"/>
      <w:pPr>
        <w:ind w:left="11664" w:hanging="1440"/>
      </w:pPr>
      <w:rPr>
        <w:rFonts w:hint="default"/>
      </w:rPr>
    </w:lvl>
  </w:abstractNum>
  <w:abstractNum w:abstractNumId="54" w15:restartNumberingAfterBreak="0">
    <w:nsid w:val="4136752B"/>
    <w:multiLevelType w:val="hybridMultilevel"/>
    <w:tmpl w:val="1130B9D4"/>
    <w:lvl w:ilvl="0" w:tplc="2D64DE56">
      <w:start w:val="1"/>
      <w:numFmt w:val="bullet"/>
      <w:pStyle w:val="Bullets-4-English"/>
      <w:lvlText w:val=""/>
      <w:lvlJc w:val="left"/>
      <w:pPr>
        <w:tabs>
          <w:tab w:val="num" w:pos="1063"/>
        </w:tabs>
        <w:ind w:left="1063" w:hanging="360"/>
      </w:pPr>
      <w:rPr>
        <w:rFonts w:ascii="Symbol" w:hAnsi="Symbol" w:hint="default"/>
        <w:color w:val="auto"/>
      </w:rPr>
    </w:lvl>
    <w:lvl w:ilvl="1" w:tplc="20D853D0">
      <w:start w:val="1"/>
      <w:numFmt w:val="bullet"/>
      <w:lvlText w:val="o"/>
      <w:lvlJc w:val="left"/>
      <w:pPr>
        <w:tabs>
          <w:tab w:val="num" w:pos="1423"/>
        </w:tabs>
        <w:ind w:left="1423" w:hanging="360"/>
      </w:pPr>
      <w:rPr>
        <w:rFonts w:ascii="Courier New" w:hAnsi="Courier New" w:cs="Courier New" w:hint="default"/>
      </w:rPr>
    </w:lvl>
    <w:lvl w:ilvl="2" w:tplc="A48CFCFA">
      <w:start w:val="1"/>
      <w:numFmt w:val="bullet"/>
      <w:lvlText w:val=""/>
      <w:lvlJc w:val="left"/>
      <w:pPr>
        <w:tabs>
          <w:tab w:val="num" w:pos="2143"/>
        </w:tabs>
        <w:ind w:left="2143" w:hanging="360"/>
      </w:pPr>
      <w:rPr>
        <w:rFonts w:ascii="Wingdings" w:hAnsi="Wingdings" w:hint="default"/>
      </w:rPr>
    </w:lvl>
    <w:lvl w:ilvl="3" w:tplc="CAB413AC" w:tentative="1">
      <w:start w:val="1"/>
      <w:numFmt w:val="bullet"/>
      <w:lvlText w:val=""/>
      <w:lvlJc w:val="left"/>
      <w:pPr>
        <w:tabs>
          <w:tab w:val="num" w:pos="2863"/>
        </w:tabs>
        <w:ind w:left="2863" w:hanging="360"/>
      </w:pPr>
      <w:rPr>
        <w:rFonts w:ascii="Symbol" w:hAnsi="Symbol" w:hint="default"/>
      </w:rPr>
    </w:lvl>
    <w:lvl w:ilvl="4" w:tplc="2F486B7C" w:tentative="1">
      <w:start w:val="1"/>
      <w:numFmt w:val="bullet"/>
      <w:lvlText w:val="o"/>
      <w:lvlJc w:val="left"/>
      <w:pPr>
        <w:tabs>
          <w:tab w:val="num" w:pos="3583"/>
        </w:tabs>
        <w:ind w:left="3583" w:hanging="360"/>
      </w:pPr>
      <w:rPr>
        <w:rFonts w:ascii="Courier New" w:hAnsi="Courier New" w:cs="Courier New" w:hint="default"/>
      </w:rPr>
    </w:lvl>
    <w:lvl w:ilvl="5" w:tplc="D6FC12DE" w:tentative="1">
      <w:start w:val="1"/>
      <w:numFmt w:val="bullet"/>
      <w:lvlText w:val=""/>
      <w:lvlJc w:val="left"/>
      <w:pPr>
        <w:tabs>
          <w:tab w:val="num" w:pos="4303"/>
        </w:tabs>
        <w:ind w:left="4303" w:hanging="360"/>
      </w:pPr>
      <w:rPr>
        <w:rFonts w:ascii="Wingdings" w:hAnsi="Wingdings" w:hint="default"/>
      </w:rPr>
    </w:lvl>
    <w:lvl w:ilvl="6" w:tplc="4D86A408" w:tentative="1">
      <w:start w:val="1"/>
      <w:numFmt w:val="bullet"/>
      <w:lvlText w:val=""/>
      <w:lvlJc w:val="left"/>
      <w:pPr>
        <w:tabs>
          <w:tab w:val="num" w:pos="5023"/>
        </w:tabs>
        <w:ind w:left="5023" w:hanging="360"/>
      </w:pPr>
      <w:rPr>
        <w:rFonts w:ascii="Symbol" w:hAnsi="Symbol" w:hint="default"/>
      </w:rPr>
    </w:lvl>
    <w:lvl w:ilvl="7" w:tplc="60D4397A" w:tentative="1">
      <w:start w:val="1"/>
      <w:numFmt w:val="bullet"/>
      <w:lvlText w:val="o"/>
      <w:lvlJc w:val="left"/>
      <w:pPr>
        <w:tabs>
          <w:tab w:val="num" w:pos="5743"/>
        </w:tabs>
        <w:ind w:left="5743" w:hanging="360"/>
      </w:pPr>
      <w:rPr>
        <w:rFonts w:ascii="Courier New" w:hAnsi="Courier New" w:cs="Courier New" w:hint="default"/>
      </w:rPr>
    </w:lvl>
    <w:lvl w:ilvl="8" w:tplc="68F85ECE"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8" w15:restartNumberingAfterBreak="0">
    <w:nsid w:val="479733EC"/>
    <w:multiLevelType w:val="multilevel"/>
    <w:tmpl w:val="367A33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4ACB1CCB"/>
    <w:multiLevelType w:val="hybridMultilevel"/>
    <w:tmpl w:val="ADF8A936"/>
    <w:name w:val="listhnumber432232223222332222222223422"/>
    <w:lvl w:ilvl="0" w:tplc="8B8857EE">
      <w:start w:val="1"/>
      <w:numFmt w:val="decimal"/>
      <w:lvlText w:val="%1."/>
      <w:lvlJc w:val="left"/>
      <w:pPr>
        <w:tabs>
          <w:tab w:val="num" w:pos="720"/>
        </w:tabs>
        <w:ind w:left="720" w:right="720" w:hanging="360"/>
      </w:pPr>
    </w:lvl>
    <w:lvl w:ilvl="1" w:tplc="D1EE3212">
      <w:start w:val="1"/>
      <w:numFmt w:val="decimal"/>
      <w:lvlText w:val="%2)"/>
      <w:lvlJc w:val="left"/>
      <w:pPr>
        <w:tabs>
          <w:tab w:val="num" w:pos="1440"/>
        </w:tabs>
        <w:ind w:left="1440" w:right="1440" w:hanging="360"/>
      </w:pPr>
    </w:lvl>
    <w:lvl w:ilvl="2" w:tplc="4A282E5A" w:tentative="1">
      <w:start w:val="1"/>
      <w:numFmt w:val="lowerRoman"/>
      <w:lvlText w:val="%3."/>
      <w:lvlJc w:val="right"/>
      <w:pPr>
        <w:tabs>
          <w:tab w:val="num" w:pos="2160"/>
        </w:tabs>
        <w:ind w:left="2160" w:right="2160" w:hanging="180"/>
      </w:pPr>
    </w:lvl>
    <w:lvl w:ilvl="3" w:tplc="C18470FE" w:tentative="1">
      <w:start w:val="1"/>
      <w:numFmt w:val="decimal"/>
      <w:lvlText w:val="%4."/>
      <w:lvlJc w:val="left"/>
      <w:pPr>
        <w:tabs>
          <w:tab w:val="num" w:pos="2880"/>
        </w:tabs>
        <w:ind w:left="2880" w:right="2880" w:hanging="360"/>
      </w:pPr>
    </w:lvl>
    <w:lvl w:ilvl="4" w:tplc="45240D6A" w:tentative="1">
      <w:start w:val="1"/>
      <w:numFmt w:val="lowerLetter"/>
      <w:lvlText w:val="%5."/>
      <w:lvlJc w:val="left"/>
      <w:pPr>
        <w:tabs>
          <w:tab w:val="num" w:pos="3600"/>
        </w:tabs>
        <w:ind w:left="3600" w:right="3600" w:hanging="360"/>
      </w:pPr>
    </w:lvl>
    <w:lvl w:ilvl="5" w:tplc="F36ABEB4" w:tentative="1">
      <w:start w:val="1"/>
      <w:numFmt w:val="lowerRoman"/>
      <w:lvlText w:val="%6."/>
      <w:lvlJc w:val="right"/>
      <w:pPr>
        <w:tabs>
          <w:tab w:val="num" w:pos="4320"/>
        </w:tabs>
        <w:ind w:left="4320" w:right="4320" w:hanging="180"/>
      </w:pPr>
    </w:lvl>
    <w:lvl w:ilvl="6" w:tplc="9C6EC62C" w:tentative="1">
      <w:start w:val="1"/>
      <w:numFmt w:val="decimal"/>
      <w:lvlText w:val="%7."/>
      <w:lvlJc w:val="left"/>
      <w:pPr>
        <w:tabs>
          <w:tab w:val="num" w:pos="5040"/>
        </w:tabs>
        <w:ind w:left="5040" w:right="5040" w:hanging="360"/>
      </w:pPr>
    </w:lvl>
    <w:lvl w:ilvl="7" w:tplc="337EE6D6" w:tentative="1">
      <w:start w:val="1"/>
      <w:numFmt w:val="lowerLetter"/>
      <w:lvlText w:val="%8."/>
      <w:lvlJc w:val="left"/>
      <w:pPr>
        <w:tabs>
          <w:tab w:val="num" w:pos="5760"/>
        </w:tabs>
        <w:ind w:left="5760" w:right="5760" w:hanging="360"/>
      </w:pPr>
    </w:lvl>
    <w:lvl w:ilvl="8" w:tplc="5302F8CA" w:tentative="1">
      <w:start w:val="1"/>
      <w:numFmt w:val="lowerRoman"/>
      <w:lvlText w:val="%9."/>
      <w:lvlJc w:val="right"/>
      <w:pPr>
        <w:tabs>
          <w:tab w:val="num" w:pos="6480"/>
        </w:tabs>
        <w:ind w:left="6480" w:right="6480" w:hanging="180"/>
      </w:pPr>
    </w:lvl>
  </w:abstractNum>
  <w:abstractNum w:abstractNumId="60" w15:restartNumberingAfterBreak="0">
    <w:nsid w:val="4CE36627"/>
    <w:multiLevelType w:val="multilevel"/>
    <w:tmpl w:val="BA32AD7A"/>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4"/>
        <w:szCs w:val="24"/>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D713187"/>
    <w:multiLevelType w:val="multilevel"/>
    <w:tmpl w:val="BA32AD7A"/>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4"/>
        <w:szCs w:val="24"/>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4" w15:restartNumberingAfterBreak="0">
    <w:nsid w:val="59D74909"/>
    <w:multiLevelType w:val="multilevel"/>
    <w:tmpl w:val="4E18497C"/>
    <w:lvl w:ilvl="0">
      <w:start w:val="11"/>
      <w:numFmt w:val="decimal"/>
      <w:lvlText w:val="%1"/>
      <w:lvlJc w:val="left"/>
      <w:pPr>
        <w:ind w:left="495" w:hanging="495"/>
      </w:pPr>
      <w:rPr>
        <w:rFonts w:hint="default"/>
      </w:rPr>
    </w:lvl>
    <w:lvl w:ilvl="1">
      <w:start w:val="1"/>
      <w:numFmt w:val="decimal"/>
      <w:lvlText w:val="%1.%2"/>
      <w:lvlJc w:val="left"/>
      <w:pPr>
        <w:ind w:left="1487" w:hanging="49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2551CC8"/>
    <w:multiLevelType w:val="multilevel"/>
    <w:tmpl w:val="91807DF2"/>
    <w:lvl w:ilvl="0">
      <w:start w:val="6"/>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9235" w:hanging="144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713" w:hanging="1800"/>
      </w:pPr>
      <w:rPr>
        <w:rFonts w:hint="default"/>
      </w:rPr>
    </w:lvl>
    <w:lvl w:ilvl="8">
      <w:start w:val="1"/>
      <w:numFmt w:val="decimal"/>
      <w:lvlText w:val="%1.%2.%3.%4.%5.%6.%7.%8.%9"/>
      <w:lvlJc w:val="left"/>
      <w:pPr>
        <w:ind w:left="14272" w:hanging="1800"/>
      </w:pPr>
      <w:rPr>
        <w:rFonts w:hint="default"/>
      </w:rPr>
    </w:lvl>
  </w:abstractNum>
  <w:abstractNum w:abstractNumId="73"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9F6BF9"/>
    <w:multiLevelType w:val="hybridMultilevel"/>
    <w:tmpl w:val="8F7ADAD0"/>
    <w:lvl w:ilvl="0" w:tplc="5AD4E61A">
      <w:start w:val="1"/>
      <w:numFmt w:val="decimal"/>
      <w:pStyle w:val="-2"/>
      <w:lvlText w:val="%1)"/>
      <w:lvlJc w:val="left"/>
      <w:pPr>
        <w:tabs>
          <w:tab w:val="num" w:pos="1080"/>
        </w:tabs>
        <w:ind w:left="1080" w:hanging="360"/>
      </w:pPr>
      <w:rPr>
        <w:rFonts w:hint="default"/>
      </w:rPr>
    </w:lvl>
    <w:lvl w:ilvl="1" w:tplc="19CC21B2">
      <w:start w:val="1"/>
      <w:numFmt w:val="lowerLetter"/>
      <w:lvlText w:val="%2."/>
      <w:lvlJc w:val="left"/>
      <w:pPr>
        <w:tabs>
          <w:tab w:val="num" w:pos="1800"/>
        </w:tabs>
        <w:ind w:left="1800" w:hanging="360"/>
      </w:pPr>
    </w:lvl>
    <w:lvl w:ilvl="2" w:tplc="20B4221E" w:tentative="1">
      <w:start w:val="1"/>
      <w:numFmt w:val="lowerRoman"/>
      <w:lvlText w:val="%3."/>
      <w:lvlJc w:val="right"/>
      <w:pPr>
        <w:tabs>
          <w:tab w:val="num" w:pos="2520"/>
        </w:tabs>
        <w:ind w:left="2520" w:hanging="180"/>
      </w:pPr>
    </w:lvl>
    <w:lvl w:ilvl="3" w:tplc="548268F0" w:tentative="1">
      <w:start w:val="1"/>
      <w:numFmt w:val="decimal"/>
      <w:lvlText w:val="%4."/>
      <w:lvlJc w:val="left"/>
      <w:pPr>
        <w:tabs>
          <w:tab w:val="num" w:pos="3240"/>
        </w:tabs>
        <w:ind w:left="3240" w:hanging="360"/>
      </w:pPr>
    </w:lvl>
    <w:lvl w:ilvl="4" w:tplc="26E23474" w:tentative="1">
      <w:start w:val="1"/>
      <w:numFmt w:val="lowerLetter"/>
      <w:lvlText w:val="%5."/>
      <w:lvlJc w:val="left"/>
      <w:pPr>
        <w:tabs>
          <w:tab w:val="num" w:pos="3960"/>
        </w:tabs>
        <w:ind w:left="3960" w:hanging="360"/>
      </w:pPr>
    </w:lvl>
    <w:lvl w:ilvl="5" w:tplc="90E65388" w:tentative="1">
      <w:start w:val="1"/>
      <w:numFmt w:val="lowerRoman"/>
      <w:lvlText w:val="%6."/>
      <w:lvlJc w:val="right"/>
      <w:pPr>
        <w:tabs>
          <w:tab w:val="num" w:pos="4680"/>
        </w:tabs>
        <w:ind w:left="4680" w:hanging="180"/>
      </w:pPr>
    </w:lvl>
    <w:lvl w:ilvl="6" w:tplc="0D18BDDC" w:tentative="1">
      <w:start w:val="1"/>
      <w:numFmt w:val="decimal"/>
      <w:lvlText w:val="%7."/>
      <w:lvlJc w:val="left"/>
      <w:pPr>
        <w:tabs>
          <w:tab w:val="num" w:pos="5400"/>
        </w:tabs>
        <w:ind w:left="5400" w:hanging="360"/>
      </w:pPr>
    </w:lvl>
    <w:lvl w:ilvl="7" w:tplc="35CAE47A" w:tentative="1">
      <w:start w:val="1"/>
      <w:numFmt w:val="lowerLetter"/>
      <w:lvlText w:val="%8."/>
      <w:lvlJc w:val="left"/>
      <w:pPr>
        <w:tabs>
          <w:tab w:val="num" w:pos="6120"/>
        </w:tabs>
        <w:ind w:left="6120" w:hanging="360"/>
      </w:pPr>
    </w:lvl>
    <w:lvl w:ilvl="8" w:tplc="D9D0B8DA"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1DAA807A">
      <w:start w:val="1"/>
      <w:numFmt w:val="decimal"/>
      <w:lvlText w:val="%1."/>
      <w:lvlJc w:val="left"/>
      <w:pPr>
        <w:ind w:left="720" w:hanging="360"/>
      </w:pPr>
      <w:rPr>
        <w:rFonts w:hint="default"/>
      </w:rPr>
    </w:lvl>
    <w:lvl w:ilvl="1" w:tplc="650C11D4" w:tentative="1">
      <w:start w:val="1"/>
      <w:numFmt w:val="lowerLetter"/>
      <w:lvlText w:val="%2."/>
      <w:lvlJc w:val="left"/>
      <w:pPr>
        <w:ind w:left="1440" w:hanging="360"/>
      </w:pPr>
    </w:lvl>
    <w:lvl w:ilvl="2" w:tplc="79DA3DFE" w:tentative="1">
      <w:start w:val="1"/>
      <w:numFmt w:val="lowerRoman"/>
      <w:lvlText w:val="%3."/>
      <w:lvlJc w:val="right"/>
      <w:pPr>
        <w:ind w:left="2160" w:hanging="180"/>
      </w:pPr>
    </w:lvl>
    <w:lvl w:ilvl="3" w:tplc="B5BA4B3A" w:tentative="1">
      <w:start w:val="1"/>
      <w:numFmt w:val="decimal"/>
      <w:pStyle w:val="4-"/>
      <w:lvlText w:val="%4."/>
      <w:lvlJc w:val="left"/>
      <w:pPr>
        <w:ind w:left="2880" w:hanging="360"/>
      </w:pPr>
    </w:lvl>
    <w:lvl w:ilvl="4" w:tplc="7EA03944" w:tentative="1">
      <w:start w:val="1"/>
      <w:numFmt w:val="lowerLetter"/>
      <w:lvlText w:val="%5."/>
      <w:lvlJc w:val="left"/>
      <w:pPr>
        <w:ind w:left="3600" w:hanging="360"/>
      </w:pPr>
    </w:lvl>
    <w:lvl w:ilvl="5" w:tplc="5FC2ED96" w:tentative="1">
      <w:start w:val="1"/>
      <w:numFmt w:val="lowerRoman"/>
      <w:lvlText w:val="%6."/>
      <w:lvlJc w:val="right"/>
      <w:pPr>
        <w:ind w:left="4320" w:hanging="180"/>
      </w:pPr>
    </w:lvl>
    <w:lvl w:ilvl="6" w:tplc="34448A84" w:tentative="1">
      <w:start w:val="1"/>
      <w:numFmt w:val="decimal"/>
      <w:lvlText w:val="%7."/>
      <w:lvlJc w:val="left"/>
      <w:pPr>
        <w:ind w:left="5040" w:hanging="360"/>
      </w:pPr>
    </w:lvl>
    <w:lvl w:ilvl="7" w:tplc="8E829E80" w:tentative="1">
      <w:start w:val="1"/>
      <w:numFmt w:val="lowerLetter"/>
      <w:lvlText w:val="%8."/>
      <w:lvlJc w:val="left"/>
      <w:pPr>
        <w:ind w:left="5760" w:hanging="360"/>
      </w:pPr>
    </w:lvl>
    <w:lvl w:ilvl="8" w:tplc="FCDABFE4"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A7C64B3"/>
    <w:multiLevelType w:val="multilevel"/>
    <w:tmpl w:val="E034AC6E"/>
    <w:lvl w:ilvl="0">
      <w:start w:val="6"/>
      <w:numFmt w:val="decimal"/>
      <w:lvlText w:val="%1"/>
      <w:lvlJc w:val="left"/>
      <w:pPr>
        <w:ind w:left="560" w:hanging="560"/>
      </w:pPr>
      <w:rPr>
        <w:rFonts w:hint="default"/>
      </w:rPr>
    </w:lvl>
    <w:lvl w:ilvl="1">
      <w:start w:val="2"/>
      <w:numFmt w:val="decimal"/>
      <w:lvlText w:val="%1.%2"/>
      <w:lvlJc w:val="left"/>
      <w:pPr>
        <w:ind w:left="740" w:hanging="5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81"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2" w15:restartNumberingAfterBreak="0">
    <w:nsid w:val="6CA373E0"/>
    <w:multiLevelType w:val="multilevel"/>
    <w:tmpl w:val="7D86F8A2"/>
    <w:styleLink w:val="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5" w15:restartNumberingAfterBreak="0">
    <w:nsid w:val="70203FE5"/>
    <w:multiLevelType w:val="hybridMultilevel"/>
    <w:tmpl w:val="4128F980"/>
    <w:lvl w:ilvl="0" w:tplc="DE9EF706">
      <w:start w:val="1"/>
      <w:numFmt w:val="hebrew1"/>
      <w:pStyle w:val="AlphaList"/>
      <w:lvlText w:val="%1."/>
      <w:lvlJc w:val="left"/>
      <w:pPr>
        <w:tabs>
          <w:tab w:val="num" w:pos="1559"/>
        </w:tabs>
        <w:ind w:left="1559" w:hanging="425"/>
      </w:pPr>
      <w:rPr>
        <w:rFonts w:hint="default"/>
      </w:rPr>
    </w:lvl>
    <w:lvl w:ilvl="1" w:tplc="215E9D16" w:tentative="1">
      <w:start w:val="1"/>
      <w:numFmt w:val="lowerLetter"/>
      <w:lvlText w:val="%2."/>
      <w:lvlJc w:val="left"/>
      <w:pPr>
        <w:tabs>
          <w:tab w:val="num" w:pos="1440"/>
        </w:tabs>
        <w:ind w:left="1440" w:hanging="360"/>
      </w:pPr>
    </w:lvl>
    <w:lvl w:ilvl="2" w:tplc="E084D3D8" w:tentative="1">
      <w:start w:val="1"/>
      <w:numFmt w:val="lowerRoman"/>
      <w:lvlText w:val="%3."/>
      <w:lvlJc w:val="right"/>
      <w:pPr>
        <w:tabs>
          <w:tab w:val="num" w:pos="2160"/>
        </w:tabs>
        <w:ind w:left="2160" w:hanging="180"/>
      </w:pPr>
    </w:lvl>
    <w:lvl w:ilvl="3" w:tplc="8C8683A6" w:tentative="1">
      <w:start w:val="1"/>
      <w:numFmt w:val="decimal"/>
      <w:lvlText w:val="%4."/>
      <w:lvlJc w:val="left"/>
      <w:pPr>
        <w:tabs>
          <w:tab w:val="num" w:pos="2880"/>
        </w:tabs>
        <w:ind w:left="2880" w:hanging="360"/>
      </w:pPr>
    </w:lvl>
    <w:lvl w:ilvl="4" w:tplc="21448842" w:tentative="1">
      <w:start w:val="1"/>
      <w:numFmt w:val="lowerLetter"/>
      <w:lvlText w:val="%5."/>
      <w:lvlJc w:val="left"/>
      <w:pPr>
        <w:tabs>
          <w:tab w:val="num" w:pos="3600"/>
        </w:tabs>
        <w:ind w:left="3600" w:hanging="360"/>
      </w:pPr>
    </w:lvl>
    <w:lvl w:ilvl="5" w:tplc="BE16CCA8" w:tentative="1">
      <w:start w:val="1"/>
      <w:numFmt w:val="lowerRoman"/>
      <w:lvlText w:val="%6."/>
      <w:lvlJc w:val="right"/>
      <w:pPr>
        <w:tabs>
          <w:tab w:val="num" w:pos="4320"/>
        </w:tabs>
        <w:ind w:left="4320" w:hanging="180"/>
      </w:pPr>
    </w:lvl>
    <w:lvl w:ilvl="6" w:tplc="C80AD1CA" w:tentative="1">
      <w:start w:val="1"/>
      <w:numFmt w:val="decimal"/>
      <w:lvlText w:val="%7."/>
      <w:lvlJc w:val="left"/>
      <w:pPr>
        <w:tabs>
          <w:tab w:val="num" w:pos="5040"/>
        </w:tabs>
        <w:ind w:left="5040" w:hanging="360"/>
      </w:pPr>
    </w:lvl>
    <w:lvl w:ilvl="7" w:tplc="B6427796" w:tentative="1">
      <w:start w:val="1"/>
      <w:numFmt w:val="lowerLetter"/>
      <w:lvlText w:val="%8."/>
      <w:lvlJc w:val="left"/>
      <w:pPr>
        <w:tabs>
          <w:tab w:val="num" w:pos="5760"/>
        </w:tabs>
        <w:ind w:left="5760" w:hanging="360"/>
      </w:pPr>
    </w:lvl>
    <w:lvl w:ilvl="8" w:tplc="1D86E6DA"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4364B278"/>
    <w:lvl w:ilvl="0" w:tplc="E9E20730">
      <w:start w:val="1"/>
      <w:numFmt w:val="bullet"/>
      <w:lvlText w:val=""/>
      <w:lvlJc w:val="left"/>
      <w:pPr>
        <w:tabs>
          <w:tab w:val="num" w:pos="360"/>
        </w:tabs>
        <w:ind w:left="360" w:hanging="360"/>
      </w:pPr>
      <w:rPr>
        <w:rFonts w:ascii="Wingdings" w:hAnsi="Wingdings" w:hint="default"/>
      </w:rPr>
    </w:lvl>
    <w:lvl w:ilvl="1" w:tplc="06DC7A68">
      <w:start w:val="1"/>
      <w:numFmt w:val="bullet"/>
      <w:lvlText w:val=""/>
      <w:lvlJc w:val="left"/>
      <w:pPr>
        <w:tabs>
          <w:tab w:val="num" w:pos="720"/>
        </w:tabs>
        <w:ind w:left="720" w:hanging="360"/>
      </w:pPr>
      <w:rPr>
        <w:rFonts w:ascii="Wingdings" w:hAnsi="Wingdings" w:hint="default"/>
        <w:sz w:val="22"/>
        <w:szCs w:val="22"/>
      </w:rPr>
    </w:lvl>
    <w:lvl w:ilvl="2" w:tplc="4D1A505E">
      <w:start w:val="1"/>
      <w:numFmt w:val="bullet"/>
      <w:lvlText w:val=""/>
      <w:lvlJc w:val="left"/>
      <w:pPr>
        <w:tabs>
          <w:tab w:val="num" w:pos="1440"/>
        </w:tabs>
        <w:ind w:left="1440" w:hanging="360"/>
      </w:pPr>
      <w:rPr>
        <w:rFonts w:ascii="Wingdings" w:hAnsi="Wingdings" w:hint="default"/>
      </w:rPr>
    </w:lvl>
    <w:lvl w:ilvl="3" w:tplc="B0BEF6A6">
      <w:start w:val="1"/>
      <w:numFmt w:val="bullet"/>
      <w:lvlText w:val=""/>
      <w:lvlJc w:val="left"/>
      <w:pPr>
        <w:tabs>
          <w:tab w:val="num" w:pos="2160"/>
        </w:tabs>
        <w:ind w:left="2160" w:hanging="360"/>
      </w:pPr>
      <w:rPr>
        <w:rFonts w:ascii="Symbol" w:hAnsi="Symbol" w:hint="default"/>
      </w:rPr>
    </w:lvl>
    <w:lvl w:ilvl="4" w:tplc="E7D224B4">
      <w:start w:val="1"/>
      <w:numFmt w:val="bullet"/>
      <w:lvlText w:val="o"/>
      <w:lvlJc w:val="left"/>
      <w:pPr>
        <w:tabs>
          <w:tab w:val="num" w:pos="2880"/>
        </w:tabs>
        <w:ind w:left="2880" w:hanging="360"/>
      </w:pPr>
      <w:rPr>
        <w:rFonts w:ascii="Courier New" w:hAnsi="Courier New" w:cs="Courier New" w:hint="default"/>
      </w:rPr>
    </w:lvl>
    <w:lvl w:ilvl="5" w:tplc="718CA7B8" w:tentative="1">
      <w:start w:val="1"/>
      <w:numFmt w:val="bullet"/>
      <w:lvlText w:val=""/>
      <w:lvlJc w:val="left"/>
      <w:pPr>
        <w:tabs>
          <w:tab w:val="num" w:pos="3600"/>
        </w:tabs>
        <w:ind w:left="3600" w:hanging="360"/>
      </w:pPr>
      <w:rPr>
        <w:rFonts w:ascii="Wingdings" w:hAnsi="Wingdings" w:hint="default"/>
      </w:rPr>
    </w:lvl>
    <w:lvl w:ilvl="6" w:tplc="ACD049D4" w:tentative="1">
      <w:start w:val="1"/>
      <w:numFmt w:val="bullet"/>
      <w:lvlText w:val=""/>
      <w:lvlJc w:val="left"/>
      <w:pPr>
        <w:tabs>
          <w:tab w:val="num" w:pos="4320"/>
        </w:tabs>
        <w:ind w:left="4320" w:hanging="360"/>
      </w:pPr>
      <w:rPr>
        <w:rFonts w:ascii="Symbol" w:hAnsi="Symbol" w:hint="default"/>
      </w:rPr>
    </w:lvl>
    <w:lvl w:ilvl="7" w:tplc="B2B8F4EC" w:tentative="1">
      <w:start w:val="1"/>
      <w:numFmt w:val="bullet"/>
      <w:lvlText w:val="o"/>
      <w:lvlJc w:val="left"/>
      <w:pPr>
        <w:tabs>
          <w:tab w:val="num" w:pos="5040"/>
        </w:tabs>
        <w:ind w:left="5040" w:hanging="360"/>
      </w:pPr>
      <w:rPr>
        <w:rFonts w:ascii="Courier New" w:hAnsi="Courier New" w:cs="Courier New" w:hint="default"/>
      </w:rPr>
    </w:lvl>
    <w:lvl w:ilvl="8" w:tplc="9162BFE8"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8" w15:restartNumberingAfterBreak="0">
    <w:nsid w:val="72D24035"/>
    <w:multiLevelType w:val="multilevel"/>
    <w:tmpl w:val="846CA5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7301510E"/>
    <w:multiLevelType w:val="hybridMultilevel"/>
    <w:tmpl w:val="D1206F7E"/>
    <w:lvl w:ilvl="0" w:tplc="E9E2073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5FE6A0E"/>
    <w:multiLevelType w:val="hybridMultilevel"/>
    <w:tmpl w:val="81204B58"/>
    <w:lvl w:ilvl="0" w:tplc="42B8F158">
      <w:start w:val="1"/>
      <w:numFmt w:val="bullet"/>
      <w:lvlText w:val=""/>
      <w:lvlJc w:val="left"/>
      <w:pPr>
        <w:ind w:left="1440" w:hanging="360"/>
      </w:pPr>
      <w:rPr>
        <w:rFonts w:ascii="Wingdings" w:hAnsi="Wingdings"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782276C1"/>
    <w:multiLevelType w:val="hybridMultilevel"/>
    <w:tmpl w:val="3502E438"/>
    <w:name w:val="listhnumber43222"/>
    <w:lvl w:ilvl="0" w:tplc="561C0A00">
      <w:start w:val="1"/>
      <w:numFmt w:val="decimal"/>
      <w:lvlText w:val="%1."/>
      <w:lvlJc w:val="left"/>
      <w:pPr>
        <w:tabs>
          <w:tab w:val="num" w:pos="720"/>
        </w:tabs>
        <w:ind w:left="720" w:hanging="360"/>
      </w:pPr>
      <w:rPr>
        <w:rFonts w:cs="Times New Roman"/>
      </w:rPr>
    </w:lvl>
    <w:lvl w:ilvl="1" w:tplc="2668E836">
      <w:start w:val="1"/>
      <w:numFmt w:val="hebrew1"/>
      <w:pStyle w:val="Letter2"/>
      <w:lvlText w:val="%2."/>
      <w:lvlJc w:val="left"/>
      <w:pPr>
        <w:tabs>
          <w:tab w:val="num" w:pos="1440"/>
        </w:tabs>
        <w:ind w:left="1440" w:hanging="360"/>
      </w:pPr>
      <w:rPr>
        <w:rFonts w:cs="Times New Roman" w:hint="default"/>
        <w:sz w:val="2"/>
        <w:szCs w:val="24"/>
      </w:rPr>
    </w:lvl>
    <w:lvl w:ilvl="2" w:tplc="FB56CE6C">
      <w:start w:val="1"/>
      <w:numFmt w:val="lowerRoman"/>
      <w:lvlText w:val="%3."/>
      <w:lvlJc w:val="right"/>
      <w:pPr>
        <w:tabs>
          <w:tab w:val="num" w:pos="2160"/>
        </w:tabs>
        <w:ind w:left="2160" w:hanging="180"/>
      </w:pPr>
      <w:rPr>
        <w:rFonts w:cs="Times New Roman"/>
      </w:rPr>
    </w:lvl>
    <w:lvl w:ilvl="3" w:tplc="AA9CD1DA">
      <w:start w:val="1"/>
      <w:numFmt w:val="decimal"/>
      <w:lvlText w:val="%4."/>
      <w:lvlJc w:val="left"/>
      <w:pPr>
        <w:tabs>
          <w:tab w:val="num" w:pos="2880"/>
        </w:tabs>
        <w:ind w:left="2880" w:hanging="360"/>
      </w:pPr>
      <w:rPr>
        <w:rFonts w:cs="Times New Roman"/>
      </w:rPr>
    </w:lvl>
    <w:lvl w:ilvl="4" w:tplc="1DEAF444">
      <w:start w:val="1"/>
      <w:numFmt w:val="lowerLetter"/>
      <w:lvlText w:val="%5."/>
      <w:lvlJc w:val="left"/>
      <w:pPr>
        <w:tabs>
          <w:tab w:val="num" w:pos="3600"/>
        </w:tabs>
        <w:ind w:left="3600" w:hanging="360"/>
      </w:pPr>
      <w:rPr>
        <w:rFonts w:cs="Times New Roman"/>
      </w:rPr>
    </w:lvl>
    <w:lvl w:ilvl="5" w:tplc="7898EA9A">
      <w:start w:val="1"/>
      <w:numFmt w:val="lowerRoman"/>
      <w:lvlText w:val="%6."/>
      <w:lvlJc w:val="right"/>
      <w:pPr>
        <w:tabs>
          <w:tab w:val="num" w:pos="4320"/>
        </w:tabs>
        <w:ind w:left="4320" w:hanging="180"/>
      </w:pPr>
      <w:rPr>
        <w:rFonts w:cs="Times New Roman"/>
      </w:rPr>
    </w:lvl>
    <w:lvl w:ilvl="6" w:tplc="AE6E2FC6">
      <w:start w:val="1"/>
      <w:numFmt w:val="decimal"/>
      <w:lvlText w:val="%7."/>
      <w:lvlJc w:val="left"/>
      <w:pPr>
        <w:tabs>
          <w:tab w:val="num" w:pos="5040"/>
        </w:tabs>
        <w:ind w:left="5040" w:hanging="360"/>
      </w:pPr>
      <w:rPr>
        <w:rFonts w:cs="Times New Roman"/>
      </w:rPr>
    </w:lvl>
    <w:lvl w:ilvl="7" w:tplc="28244D88">
      <w:start w:val="1"/>
      <w:numFmt w:val="lowerLetter"/>
      <w:lvlText w:val="%8."/>
      <w:lvlJc w:val="left"/>
      <w:pPr>
        <w:tabs>
          <w:tab w:val="num" w:pos="5760"/>
        </w:tabs>
        <w:ind w:left="5760" w:hanging="360"/>
      </w:pPr>
      <w:rPr>
        <w:rFonts w:cs="Times New Roman"/>
      </w:rPr>
    </w:lvl>
    <w:lvl w:ilvl="8" w:tplc="CFB27B16">
      <w:start w:val="1"/>
      <w:numFmt w:val="lowerRoman"/>
      <w:lvlText w:val="%9."/>
      <w:lvlJc w:val="right"/>
      <w:pPr>
        <w:tabs>
          <w:tab w:val="num" w:pos="6480"/>
        </w:tabs>
        <w:ind w:left="6480" w:hanging="180"/>
      </w:pPr>
      <w:rPr>
        <w:rFonts w:cs="Times New Roman"/>
      </w:rPr>
    </w:lvl>
  </w:abstractNum>
  <w:abstractNum w:abstractNumId="94" w15:restartNumberingAfterBreak="0">
    <w:nsid w:val="794811A5"/>
    <w:multiLevelType w:val="hybridMultilevel"/>
    <w:tmpl w:val="21F06726"/>
    <w:name w:val="listhhnumber3"/>
    <w:lvl w:ilvl="0" w:tplc="23E433A0">
      <w:start w:val="1"/>
      <w:numFmt w:val="decimal"/>
      <w:pStyle w:val="Letter1"/>
      <w:lvlText w:val="%1."/>
      <w:lvlJc w:val="left"/>
      <w:pPr>
        <w:tabs>
          <w:tab w:val="num" w:pos="720"/>
        </w:tabs>
        <w:ind w:left="720" w:hanging="360"/>
      </w:pPr>
      <w:rPr>
        <w:rFonts w:cs="Times New Roman"/>
        <w:b w:val="0"/>
        <w:bCs w:val="0"/>
      </w:rPr>
    </w:lvl>
    <w:lvl w:ilvl="1" w:tplc="D180BA92">
      <w:start w:val="1"/>
      <w:numFmt w:val="hebrew1"/>
      <w:lvlText w:val="%2."/>
      <w:lvlJc w:val="left"/>
      <w:pPr>
        <w:tabs>
          <w:tab w:val="num" w:pos="1440"/>
        </w:tabs>
        <w:ind w:left="1440" w:hanging="360"/>
      </w:pPr>
      <w:rPr>
        <w:rFonts w:cs="Times New Roman" w:hint="default"/>
        <w:sz w:val="2"/>
        <w:szCs w:val="24"/>
      </w:rPr>
    </w:lvl>
    <w:lvl w:ilvl="2" w:tplc="1108C066">
      <w:start w:val="1"/>
      <w:numFmt w:val="lowerRoman"/>
      <w:lvlText w:val="%3."/>
      <w:lvlJc w:val="right"/>
      <w:pPr>
        <w:tabs>
          <w:tab w:val="num" w:pos="2160"/>
        </w:tabs>
        <w:ind w:left="2160" w:hanging="180"/>
      </w:pPr>
      <w:rPr>
        <w:rFonts w:cs="Times New Roman"/>
      </w:rPr>
    </w:lvl>
    <w:lvl w:ilvl="3" w:tplc="C54A1ECC">
      <w:start w:val="1"/>
      <w:numFmt w:val="decimal"/>
      <w:lvlText w:val="%4."/>
      <w:lvlJc w:val="left"/>
      <w:pPr>
        <w:tabs>
          <w:tab w:val="num" w:pos="2880"/>
        </w:tabs>
        <w:ind w:left="2880" w:hanging="360"/>
      </w:pPr>
      <w:rPr>
        <w:rFonts w:cs="Times New Roman"/>
      </w:rPr>
    </w:lvl>
    <w:lvl w:ilvl="4" w:tplc="E1507E8E">
      <w:start w:val="1"/>
      <w:numFmt w:val="lowerLetter"/>
      <w:lvlText w:val="%5."/>
      <w:lvlJc w:val="left"/>
      <w:pPr>
        <w:tabs>
          <w:tab w:val="num" w:pos="3600"/>
        </w:tabs>
        <w:ind w:left="3600" w:hanging="360"/>
      </w:pPr>
      <w:rPr>
        <w:rFonts w:cs="Times New Roman"/>
      </w:rPr>
    </w:lvl>
    <w:lvl w:ilvl="5" w:tplc="6DD4C7DC">
      <w:start w:val="1"/>
      <w:numFmt w:val="lowerRoman"/>
      <w:lvlText w:val="%6."/>
      <w:lvlJc w:val="right"/>
      <w:pPr>
        <w:tabs>
          <w:tab w:val="num" w:pos="4320"/>
        </w:tabs>
        <w:ind w:left="4320" w:hanging="180"/>
      </w:pPr>
      <w:rPr>
        <w:rFonts w:cs="Times New Roman"/>
      </w:rPr>
    </w:lvl>
    <w:lvl w:ilvl="6" w:tplc="C0609B64">
      <w:start w:val="1"/>
      <w:numFmt w:val="decimal"/>
      <w:lvlText w:val="%7."/>
      <w:lvlJc w:val="left"/>
      <w:pPr>
        <w:tabs>
          <w:tab w:val="num" w:pos="5040"/>
        </w:tabs>
        <w:ind w:left="5040" w:hanging="360"/>
      </w:pPr>
      <w:rPr>
        <w:rFonts w:cs="Times New Roman"/>
      </w:rPr>
    </w:lvl>
    <w:lvl w:ilvl="7" w:tplc="C2E8DA4E">
      <w:start w:val="1"/>
      <w:numFmt w:val="lowerLetter"/>
      <w:lvlText w:val="%8."/>
      <w:lvlJc w:val="left"/>
      <w:pPr>
        <w:tabs>
          <w:tab w:val="num" w:pos="5760"/>
        </w:tabs>
        <w:ind w:left="5760" w:hanging="360"/>
      </w:pPr>
      <w:rPr>
        <w:rFonts w:cs="Times New Roman"/>
      </w:rPr>
    </w:lvl>
    <w:lvl w:ilvl="8" w:tplc="9EF0D696">
      <w:start w:val="1"/>
      <w:numFmt w:val="lowerRoman"/>
      <w:lvlText w:val="%9."/>
      <w:lvlJc w:val="right"/>
      <w:pPr>
        <w:tabs>
          <w:tab w:val="num" w:pos="6480"/>
        </w:tabs>
        <w:ind w:left="6480" w:hanging="180"/>
      </w:pPr>
      <w:rPr>
        <w:rFonts w:cs="Times New Roman"/>
      </w:r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6"/>
  </w:num>
  <w:num w:numId="2">
    <w:abstractNumId w:val="19"/>
  </w:num>
  <w:num w:numId="3">
    <w:abstractNumId w:val="0"/>
  </w:num>
  <w:num w:numId="4">
    <w:abstractNumId w:val="55"/>
  </w:num>
  <w:num w:numId="5">
    <w:abstractNumId w:val="1"/>
  </w:num>
  <w:num w:numId="6">
    <w:abstractNumId w:val="76"/>
  </w:num>
  <w:num w:numId="7">
    <w:abstractNumId w:val="38"/>
  </w:num>
  <w:num w:numId="8">
    <w:abstractNumId w:val="26"/>
  </w:num>
  <w:num w:numId="9">
    <w:abstractNumId w:val="65"/>
  </w:num>
  <w:num w:numId="10">
    <w:abstractNumId w:val="90"/>
  </w:num>
  <w:num w:numId="11">
    <w:abstractNumId w:val="35"/>
  </w:num>
  <w:num w:numId="12">
    <w:abstractNumId w:val="2"/>
  </w:num>
  <w:num w:numId="13">
    <w:abstractNumId w:val="24"/>
  </w:num>
  <w:num w:numId="14">
    <w:abstractNumId w:val="31"/>
  </w:num>
  <w:num w:numId="15">
    <w:abstractNumId w:val="68"/>
  </w:num>
  <w:num w:numId="16">
    <w:abstractNumId w:val="16"/>
  </w:num>
  <w:num w:numId="17">
    <w:abstractNumId w:val="57"/>
  </w:num>
  <w:num w:numId="18">
    <w:abstractNumId w:val="27"/>
  </w:num>
  <w:num w:numId="19">
    <w:abstractNumId w:val="46"/>
  </w:num>
  <w:num w:numId="20">
    <w:abstractNumId w:val="71"/>
  </w:num>
  <w:num w:numId="21">
    <w:abstractNumId w:val="44"/>
  </w:num>
  <w:num w:numId="22">
    <w:abstractNumId w:val="79"/>
  </w:num>
  <w:num w:numId="23">
    <w:abstractNumId w:val="4"/>
  </w:num>
  <w:num w:numId="24">
    <w:abstractNumId w:val="9"/>
  </w:num>
  <w:num w:numId="25">
    <w:abstractNumId w:val="41"/>
  </w:num>
  <w:num w:numId="26">
    <w:abstractNumId w:val="87"/>
  </w:num>
  <w:num w:numId="27">
    <w:abstractNumId w:val="77"/>
  </w:num>
  <w:num w:numId="28">
    <w:abstractNumId w:val="25"/>
  </w:num>
  <w:num w:numId="29">
    <w:abstractNumId w:val="70"/>
  </w:num>
  <w:num w:numId="30">
    <w:abstractNumId w:val="32"/>
  </w:num>
  <w:num w:numId="31">
    <w:abstractNumId w:val="36"/>
  </w:num>
  <w:num w:numId="32">
    <w:abstractNumId w:val="23"/>
  </w:num>
  <w:num w:numId="33">
    <w:abstractNumId w:val="67"/>
  </w:num>
  <w:num w:numId="34">
    <w:abstractNumId w:val="74"/>
  </w:num>
  <w:num w:numId="35">
    <w:abstractNumId w:val="47"/>
  </w:num>
  <w:num w:numId="36">
    <w:abstractNumId w:val="22"/>
  </w:num>
  <w:num w:numId="37">
    <w:abstractNumId w:val="56"/>
  </w:num>
  <w:num w:numId="38">
    <w:abstractNumId w:val="39"/>
  </w:num>
  <w:num w:numId="39">
    <w:abstractNumId w:val="94"/>
  </w:num>
  <w:num w:numId="40">
    <w:abstractNumId w:val="93"/>
  </w:num>
  <w:num w:numId="41">
    <w:abstractNumId w:val="85"/>
  </w:num>
  <w:num w:numId="42">
    <w:abstractNumId w:val="54"/>
  </w:num>
  <w:num w:numId="43">
    <w:abstractNumId w:val="95"/>
  </w:num>
  <w:num w:numId="44">
    <w:abstractNumId w:val="83"/>
  </w:num>
  <w:num w:numId="45">
    <w:abstractNumId w:val="12"/>
  </w:num>
  <w:num w:numId="46">
    <w:abstractNumId w:val="43"/>
  </w:num>
  <w:num w:numId="47">
    <w:abstractNumId w:val="13"/>
  </w:num>
  <w:num w:numId="48">
    <w:abstractNumId w:val="49"/>
  </w:num>
  <w:num w:numId="49">
    <w:abstractNumId w:val="7"/>
  </w:num>
  <w:num w:numId="50">
    <w:abstractNumId w:val="91"/>
  </w:num>
  <w:num w:numId="51">
    <w:abstractNumId w:val="40"/>
  </w:num>
  <w:num w:numId="52">
    <w:abstractNumId w:val="75"/>
  </w:num>
  <w:num w:numId="53">
    <w:abstractNumId w:val="78"/>
  </w:num>
  <w:num w:numId="54">
    <w:abstractNumId w:val="5"/>
  </w:num>
  <w:num w:numId="55">
    <w:abstractNumId w:val="42"/>
  </w:num>
  <w:num w:numId="56">
    <w:abstractNumId w:val="3"/>
  </w:num>
  <w:num w:numId="57">
    <w:abstractNumId w:val="10"/>
  </w:num>
  <w:num w:numId="58">
    <w:abstractNumId w:val="29"/>
  </w:num>
  <w:num w:numId="59">
    <w:abstractNumId w:val="45"/>
  </w:num>
  <w:num w:numId="60">
    <w:abstractNumId w:val="18"/>
  </w:num>
  <w:num w:numId="61">
    <w:abstractNumId w:val="14"/>
  </w:num>
  <w:num w:numId="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6"/>
  </w:num>
  <w:num w:numId="64">
    <w:abstractNumId w:val="82"/>
  </w:num>
  <w:num w:numId="65">
    <w:abstractNumId w:val="33"/>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1"/>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num>
  <w:num w:numId="73">
    <w:abstractNumId w:val="53"/>
  </w:num>
  <w:num w:numId="74">
    <w:abstractNumId w:val="72"/>
  </w:num>
  <w:num w:numId="75">
    <w:abstractNumId w:val="80"/>
  </w:num>
  <w:num w:numId="76">
    <w:abstractNumId w:val="58"/>
  </w:num>
  <w:num w:numId="77">
    <w:abstractNumId w:val="92"/>
  </w:num>
  <w:num w:numId="7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2"/>
  </w:num>
  <w:num w:numId="80">
    <w:abstractNumId w:val="37"/>
  </w:num>
  <w:num w:numId="81">
    <w:abstractNumId w:val="28"/>
  </w:num>
  <w:num w:numId="82">
    <w:abstractNumId w:val="89"/>
  </w:num>
  <w:num w:numId="83">
    <w:abstractNumId w:val="88"/>
  </w:num>
  <w:num w:numId="84">
    <w:abstractNumId w:val="20"/>
  </w:num>
  <w:num w:numId="85">
    <w:abstractNumId w:val="11"/>
  </w:num>
  <w:num w:numId="86">
    <w:abstractNumId w:val="62"/>
  </w:num>
  <w:num w:numId="87">
    <w:abstractNumId w:val="6"/>
  </w:num>
  <w:num w:numId="88">
    <w:abstractNumId w:val="21"/>
  </w:num>
  <w:num w:numId="89">
    <w:abstractNumId w:val="34"/>
  </w:num>
  <w:num w:numId="90">
    <w:abstractNumId w:val="15"/>
  </w:num>
  <w:num w:numId="91">
    <w:abstractNumId w:val="64"/>
  </w:num>
  <w:num w:numId="92">
    <w:abstractNumId w:val="8"/>
  </w:num>
  <w:num w:numId="93">
    <w:abstractNumId w:val="50"/>
  </w:num>
  <w:num w:numId="94">
    <w:abstractNumId w:val="30"/>
  </w:num>
  <w:num w:numId="95">
    <w:abstractNumId w:val="48"/>
  </w:num>
  <w:num w:numId="96">
    <w:abstractNumId w:val="60"/>
  </w:num>
  <w:num w:numId="97">
    <w:abstractNumId w:val="61"/>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סתיו אשכנזי">
    <w15:presenceInfo w15:providerId="None" w15:userId="סתיו אשכנז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7E7"/>
    <w:rsid w:val="000021EA"/>
    <w:rsid w:val="00002237"/>
    <w:rsid w:val="0000256D"/>
    <w:rsid w:val="00002836"/>
    <w:rsid w:val="000029EC"/>
    <w:rsid w:val="0000386F"/>
    <w:rsid w:val="00003F76"/>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2997"/>
    <w:rsid w:val="000132ED"/>
    <w:rsid w:val="000138E2"/>
    <w:rsid w:val="00013B02"/>
    <w:rsid w:val="00014182"/>
    <w:rsid w:val="00014230"/>
    <w:rsid w:val="00014577"/>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7E0"/>
    <w:rsid w:val="00020A01"/>
    <w:rsid w:val="00020A59"/>
    <w:rsid w:val="00020C17"/>
    <w:rsid w:val="00020E2F"/>
    <w:rsid w:val="00020EF0"/>
    <w:rsid w:val="000210BB"/>
    <w:rsid w:val="000211B3"/>
    <w:rsid w:val="000212DC"/>
    <w:rsid w:val="000213FF"/>
    <w:rsid w:val="0002203E"/>
    <w:rsid w:val="0002233B"/>
    <w:rsid w:val="00022F15"/>
    <w:rsid w:val="00023111"/>
    <w:rsid w:val="000232B6"/>
    <w:rsid w:val="000232CF"/>
    <w:rsid w:val="00023D62"/>
    <w:rsid w:val="00023DFE"/>
    <w:rsid w:val="00024056"/>
    <w:rsid w:val="0002412E"/>
    <w:rsid w:val="00024446"/>
    <w:rsid w:val="00024B61"/>
    <w:rsid w:val="00025112"/>
    <w:rsid w:val="0002564B"/>
    <w:rsid w:val="00025AC4"/>
    <w:rsid w:val="00025B4D"/>
    <w:rsid w:val="00026A6F"/>
    <w:rsid w:val="00026B2E"/>
    <w:rsid w:val="000270AC"/>
    <w:rsid w:val="000270B2"/>
    <w:rsid w:val="00027B5E"/>
    <w:rsid w:val="00027CDD"/>
    <w:rsid w:val="00027D64"/>
    <w:rsid w:val="00027FB1"/>
    <w:rsid w:val="0003048C"/>
    <w:rsid w:val="00030AC4"/>
    <w:rsid w:val="00030B33"/>
    <w:rsid w:val="00030F02"/>
    <w:rsid w:val="000325BA"/>
    <w:rsid w:val="00032754"/>
    <w:rsid w:val="000327FF"/>
    <w:rsid w:val="000334EC"/>
    <w:rsid w:val="000339E0"/>
    <w:rsid w:val="00033CF4"/>
    <w:rsid w:val="0003435A"/>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565"/>
    <w:rsid w:val="00045A73"/>
    <w:rsid w:val="0004624A"/>
    <w:rsid w:val="000462C1"/>
    <w:rsid w:val="0004695E"/>
    <w:rsid w:val="00046BF2"/>
    <w:rsid w:val="00046F95"/>
    <w:rsid w:val="000470D2"/>
    <w:rsid w:val="00047611"/>
    <w:rsid w:val="0004782A"/>
    <w:rsid w:val="00047991"/>
    <w:rsid w:val="00047C27"/>
    <w:rsid w:val="00047C97"/>
    <w:rsid w:val="0005009B"/>
    <w:rsid w:val="000505FB"/>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395A"/>
    <w:rsid w:val="00053BC9"/>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205"/>
    <w:rsid w:val="0006368D"/>
    <w:rsid w:val="000636E1"/>
    <w:rsid w:val="00063F68"/>
    <w:rsid w:val="00064384"/>
    <w:rsid w:val="00064A1E"/>
    <w:rsid w:val="00064A30"/>
    <w:rsid w:val="000653C3"/>
    <w:rsid w:val="0006587E"/>
    <w:rsid w:val="0006598C"/>
    <w:rsid w:val="00065A14"/>
    <w:rsid w:val="00065D4C"/>
    <w:rsid w:val="00066211"/>
    <w:rsid w:val="00066383"/>
    <w:rsid w:val="0006674F"/>
    <w:rsid w:val="00066789"/>
    <w:rsid w:val="00067166"/>
    <w:rsid w:val="00067671"/>
    <w:rsid w:val="00067721"/>
    <w:rsid w:val="00067FED"/>
    <w:rsid w:val="00070187"/>
    <w:rsid w:val="00070374"/>
    <w:rsid w:val="00070AD2"/>
    <w:rsid w:val="00070B1A"/>
    <w:rsid w:val="00070DA5"/>
    <w:rsid w:val="000713B2"/>
    <w:rsid w:val="00071F20"/>
    <w:rsid w:val="000725C9"/>
    <w:rsid w:val="00072817"/>
    <w:rsid w:val="00072B7E"/>
    <w:rsid w:val="00072CD9"/>
    <w:rsid w:val="00072F6B"/>
    <w:rsid w:val="000730D1"/>
    <w:rsid w:val="000731E7"/>
    <w:rsid w:val="000735D6"/>
    <w:rsid w:val="00073CE0"/>
    <w:rsid w:val="00073E7A"/>
    <w:rsid w:val="00073FDD"/>
    <w:rsid w:val="00074D45"/>
    <w:rsid w:val="0007523E"/>
    <w:rsid w:val="00075492"/>
    <w:rsid w:val="00075A91"/>
    <w:rsid w:val="00075EC7"/>
    <w:rsid w:val="00076186"/>
    <w:rsid w:val="000763BB"/>
    <w:rsid w:val="000767B7"/>
    <w:rsid w:val="00076B43"/>
    <w:rsid w:val="0007721F"/>
    <w:rsid w:val="00077222"/>
    <w:rsid w:val="000805DE"/>
    <w:rsid w:val="00080704"/>
    <w:rsid w:val="00080C02"/>
    <w:rsid w:val="000813C7"/>
    <w:rsid w:val="000813E9"/>
    <w:rsid w:val="0008192D"/>
    <w:rsid w:val="000819DB"/>
    <w:rsid w:val="00081DF5"/>
    <w:rsid w:val="00081FE5"/>
    <w:rsid w:val="00082115"/>
    <w:rsid w:val="00082200"/>
    <w:rsid w:val="00082AB2"/>
    <w:rsid w:val="00082B4E"/>
    <w:rsid w:val="00082BC9"/>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819"/>
    <w:rsid w:val="00086948"/>
    <w:rsid w:val="000869F5"/>
    <w:rsid w:val="00086C9E"/>
    <w:rsid w:val="00087299"/>
    <w:rsid w:val="000872D6"/>
    <w:rsid w:val="0008759F"/>
    <w:rsid w:val="00087662"/>
    <w:rsid w:val="0008791A"/>
    <w:rsid w:val="00087AB4"/>
    <w:rsid w:val="00087AC5"/>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5BAA"/>
    <w:rsid w:val="000963DF"/>
    <w:rsid w:val="000967EC"/>
    <w:rsid w:val="00096821"/>
    <w:rsid w:val="0009687A"/>
    <w:rsid w:val="00096C89"/>
    <w:rsid w:val="00096CBC"/>
    <w:rsid w:val="00096F3D"/>
    <w:rsid w:val="00097063"/>
    <w:rsid w:val="00097449"/>
    <w:rsid w:val="0009768B"/>
    <w:rsid w:val="000977D6"/>
    <w:rsid w:val="000979ED"/>
    <w:rsid w:val="00097C79"/>
    <w:rsid w:val="00097E4C"/>
    <w:rsid w:val="000A099F"/>
    <w:rsid w:val="000A09E7"/>
    <w:rsid w:val="000A0AFF"/>
    <w:rsid w:val="000A0BF5"/>
    <w:rsid w:val="000A1340"/>
    <w:rsid w:val="000A18E3"/>
    <w:rsid w:val="000A1982"/>
    <w:rsid w:val="000A2211"/>
    <w:rsid w:val="000A32FC"/>
    <w:rsid w:val="000A3922"/>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69C"/>
    <w:rsid w:val="000B26BA"/>
    <w:rsid w:val="000B2AB5"/>
    <w:rsid w:val="000B2DFD"/>
    <w:rsid w:val="000B2E7C"/>
    <w:rsid w:val="000B32F9"/>
    <w:rsid w:val="000B442F"/>
    <w:rsid w:val="000B48D8"/>
    <w:rsid w:val="000B4CED"/>
    <w:rsid w:val="000B4DE9"/>
    <w:rsid w:val="000B5089"/>
    <w:rsid w:val="000B55AB"/>
    <w:rsid w:val="000B59FC"/>
    <w:rsid w:val="000B5FC8"/>
    <w:rsid w:val="000B6121"/>
    <w:rsid w:val="000B631A"/>
    <w:rsid w:val="000B70FD"/>
    <w:rsid w:val="000B711D"/>
    <w:rsid w:val="000B728A"/>
    <w:rsid w:val="000B7596"/>
    <w:rsid w:val="000B78A5"/>
    <w:rsid w:val="000B7E3B"/>
    <w:rsid w:val="000C04AE"/>
    <w:rsid w:val="000C1235"/>
    <w:rsid w:val="000C1ACC"/>
    <w:rsid w:val="000C1E06"/>
    <w:rsid w:val="000C2347"/>
    <w:rsid w:val="000C25A0"/>
    <w:rsid w:val="000C282C"/>
    <w:rsid w:val="000C29FE"/>
    <w:rsid w:val="000C2FB6"/>
    <w:rsid w:val="000C33DE"/>
    <w:rsid w:val="000C36A8"/>
    <w:rsid w:val="000C3863"/>
    <w:rsid w:val="000C3A2A"/>
    <w:rsid w:val="000C3A5E"/>
    <w:rsid w:val="000C3D39"/>
    <w:rsid w:val="000C3FCA"/>
    <w:rsid w:val="000C4471"/>
    <w:rsid w:val="000C44CE"/>
    <w:rsid w:val="000C44F1"/>
    <w:rsid w:val="000C4655"/>
    <w:rsid w:val="000C48FB"/>
    <w:rsid w:val="000C4B7B"/>
    <w:rsid w:val="000C50DE"/>
    <w:rsid w:val="000C5177"/>
    <w:rsid w:val="000C5B3F"/>
    <w:rsid w:val="000C5D1C"/>
    <w:rsid w:val="000C6747"/>
    <w:rsid w:val="000C689A"/>
    <w:rsid w:val="000C6927"/>
    <w:rsid w:val="000C6C0C"/>
    <w:rsid w:val="000C6D36"/>
    <w:rsid w:val="000C7091"/>
    <w:rsid w:val="000C7259"/>
    <w:rsid w:val="000C7600"/>
    <w:rsid w:val="000C7663"/>
    <w:rsid w:val="000C77F6"/>
    <w:rsid w:val="000C7892"/>
    <w:rsid w:val="000C795C"/>
    <w:rsid w:val="000C79B5"/>
    <w:rsid w:val="000D171F"/>
    <w:rsid w:val="000D177E"/>
    <w:rsid w:val="000D1CEF"/>
    <w:rsid w:val="000D26C9"/>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D7CF1"/>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28E"/>
    <w:rsid w:val="000E632C"/>
    <w:rsid w:val="000E6B3D"/>
    <w:rsid w:val="000E71A0"/>
    <w:rsid w:val="000E71D2"/>
    <w:rsid w:val="000E7B5B"/>
    <w:rsid w:val="000E7ED0"/>
    <w:rsid w:val="000F05E3"/>
    <w:rsid w:val="000F09D5"/>
    <w:rsid w:val="000F1595"/>
    <w:rsid w:val="000F1695"/>
    <w:rsid w:val="000F29AC"/>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011"/>
    <w:rsid w:val="000F71CF"/>
    <w:rsid w:val="000F71FC"/>
    <w:rsid w:val="000F7465"/>
    <w:rsid w:val="000F7672"/>
    <w:rsid w:val="000F780D"/>
    <w:rsid w:val="000F7FD0"/>
    <w:rsid w:val="001001C3"/>
    <w:rsid w:val="00100307"/>
    <w:rsid w:val="00100968"/>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104C1"/>
    <w:rsid w:val="00110AE1"/>
    <w:rsid w:val="00110D49"/>
    <w:rsid w:val="00110E19"/>
    <w:rsid w:val="00111A0E"/>
    <w:rsid w:val="00111E16"/>
    <w:rsid w:val="0011234E"/>
    <w:rsid w:val="00112714"/>
    <w:rsid w:val="00112F78"/>
    <w:rsid w:val="001131EE"/>
    <w:rsid w:val="0011445B"/>
    <w:rsid w:val="00114554"/>
    <w:rsid w:val="00114AFF"/>
    <w:rsid w:val="001151A4"/>
    <w:rsid w:val="001152C1"/>
    <w:rsid w:val="0011628D"/>
    <w:rsid w:val="00116E05"/>
    <w:rsid w:val="00116E44"/>
    <w:rsid w:val="00116F9E"/>
    <w:rsid w:val="00117213"/>
    <w:rsid w:val="001173E7"/>
    <w:rsid w:val="00117775"/>
    <w:rsid w:val="001210EC"/>
    <w:rsid w:val="00121C54"/>
    <w:rsid w:val="00121D76"/>
    <w:rsid w:val="00122523"/>
    <w:rsid w:val="00122A39"/>
    <w:rsid w:val="0012327A"/>
    <w:rsid w:val="0012373C"/>
    <w:rsid w:val="001237A3"/>
    <w:rsid w:val="0012390B"/>
    <w:rsid w:val="00123965"/>
    <w:rsid w:val="00123ACD"/>
    <w:rsid w:val="00123AFF"/>
    <w:rsid w:val="001242F7"/>
    <w:rsid w:val="0012432E"/>
    <w:rsid w:val="00124718"/>
    <w:rsid w:val="00124AAC"/>
    <w:rsid w:val="00124BB5"/>
    <w:rsid w:val="00124D18"/>
    <w:rsid w:val="001253C8"/>
    <w:rsid w:val="001253F2"/>
    <w:rsid w:val="001256DA"/>
    <w:rsid w:val="00125A7F"/>
    <w:rsid w:val="00125AFD"/>
    <w:rsid w:val="00125B29"/>
    <w:rsid w:val="00125E76"/>
    <w:rsid w:val="0012626F"/>
    <w:rsid w:val="00126D02"/>
    <w:rsid w:val="001271BE"/>
    <w:rsid w:val="001272E6"/>
    <w:rsid w:val="00127534"/>
    <w:rsid w:val="0012754C"/>
    <w:rsid w:val="001275DD"/>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0E9"/>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565"/>
    <w:rsid w:val="00142AAF"/>
    <w:rsid w:val="00143050"/>
    <w:rsid w:val="00143124"/>
    <w:rsid w:val="001434AB"/>
    <w:rsid w:val="00144132"/>
    <w:rsid w:val="00144A23"/>
    <w:rsid w:val="00145DF9"/>
    <w:rsid w:val="001462DB"/>
    <w:rsid w:val="001469BA"/>
    <w:rsid w:val="00146C3C"/>
    <w:rsid w:val="0014795F"/>
    <w:rsid w:val="00147AC0"/>
    <w:rsid w:val="0015009A"/>
    <w:rsid w:val="0015039B"/>
    <w:rsid w:val="001507BE"/>
    <w:rsid w:val="00151AF1"/>
    <w:rsid w:val="00151B79"/>
    <w:rsid w:val="00151E55"/>
    <w:rsid w:val="0015204C"/>
    <w:rsid w:val="00152083"/>
    <w:rsid w:val="00152311"/>
    <w:rsid w:val="001524AD"/>
    <w:rsid w:val="00152E57"/>
    <w:rsid w:val="00152EEA"/>
    <w:rsid w:val="00152FAC"/>
    <w:rsid w:val="00153966"/>
    <w:rsid w:val="00153E17"/>
    <w:rsid w:val="0015404A"/>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C47"/>
    <w:rsid w:val="00163127"/>
    <w:rsid w:val="00163670"/>
    <w:rsid w:val="0016388D"/>
    <w:rsid w:val="001638C1"/>
    <w:rsid w:val="00164B30"/>
    <w:rsid w:val="00164DFA"/>
    <w:rsid w:val="00164F34"/>
    <w:rsid w:val="00165095"/>
    <w:rsid w:val="00165192"/>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723"/>
    <w:rsid w:val="00171781"/>
    <w:rsid w:val="001719C6"/>
    <w:rsid w:val="00171DBE"/>
    <w:rsid w:val="0017277E"/>
    <w:rsid w:val="00172986"/>
    <w:rsid w:val="00172FBA"/>
    <w:rsid w:val="001730A8"/>
    <w:rsid w:val="0017315A"/>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06"/>
    <w:rsid w:val="00183B15"/>
    <w:rsid w:val="001840CF"/>
    <w:rsid w:val="00184D71"/>
    <w:rsid w:val="00184DB6"/>
    <w:rsid w:val="001850E3"/>
    <w:rsid w:val="001854EB"/>
    <w:rsid w:val="00185B57"/>
    <w:rsid w:val="001862C9"/>
    <w:rsid w:val="001865FA"/>
    <w:rsid w:val="0018661C"/>
    <w:rsid w:val="00186827"/>
    <w:rsid w:val="001868B7"/>
    <w:rsid w:val="001869A2"/>
    <w:rsid w:val="00186CE3"/>
    <w:rsid w:val="00187E31"/>
    <w:rsid w:val="00187F83"/>
    <w:rsid w:val="001905C9"/>
    <w:rsid w:val="00190D34"/>
    <w:rsid w:val="00191555"/>
    <w:rsid w:val="0019159D"/>
    <w:rsid w:val="00191A80"/>
    <w:rsid w:val="00191E48"/>
    <w:rsid w:val="00192236"/>
    <w:rsid w:val="00192322"/>
    <w:rsid w:val="00192527"/>
    <w:rsid w:val="00192950"/>
    <w:rsid w:val="001935DB"/>
    <w:rsid w:val="0019369B"/>
    <w:rsid w:val="00193ECC"/>
    <w:rsid w:val="00193EFE"/>
    <w:rsid w:val="00193F53"/>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CF7"/>
    <w:rsid w:val="001A41F7"/>
    <w:rsid w:val="001A44F7"/>
    <w:rsid w:val="001A46CA"/>
    <w:rsid w:val="001A4938"/>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C33"/>
    <w:rsid w:val="001B0F37"/>
    <w:rsid w:val="001B1512"/>
    <w:rsid w:val="001B16F7"/>
    <w:rsid w:val="001B25D2"/>
    <w:rsid w:val="001B27C7"/>
    <w:rsid w:val="001B2D0F"/>
    <w:rsid w:val="001B2D83"/>
    <w:rsid w:val="001B2EEE"/>
    <w:rsid w:val="001B33B1"/>
    <w:rsid w:val="001B35F7"/>
    <w:rsid w:val="001B38C7"/>
    <w:rsid w:val="001B3CCF"/>
    <w:rsid w:val="001B3E4B"/>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6BD"/>
    <w:rsid w:val="001C3B79"/>
    <w:rsid w:val="001C3C09"/>
    <w:rsid w:val="001C4356"/>
    <w:rsid w:val="001C45AF"/>
    <w:rsid w:val="001C4916"/>
    <w:rsid w:val="001C4F6D"/>
    <w:rsid w:val="001C50AF"/>
    <w:rsid w:val="001C51D3"/>
    <w:rsid w:val="001C5A27"/>
    <w:rsid w:val="001C5BBA"/>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DC4"/>
    <w:rsid w:val="001D3EAD"/>
    <w:rsid w:val="001D407B"/>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CA7"/>
    <w:rsid w:val="001E3D28"/>
    <w:rsid w:val="001E3EE6"/>
    <w:rsid w:val="001E410A"/>
    <w:rsid w:val="001E4419"/>
    <w:rsid w:val="001E4457"/>
    <w:rsid w:val="001E45F8"/>
    <w:rsid w:val="001E548A"/>
    <w:rsid w:val="001E6795"/>
    <w:rsid w:val="001E67FC"/>
    <w:rsid w:val="001E6D2F"/>
    <w:rsid w:val="001E70EA"/>
    <w:rsid w:val="001E76E4"/>
    <w:rsid w:val="001E776E"/>
    <w:rsid w:val="001E795A"/>
    <w:rsid w:val="001E7FFA"/>
    <w:rsid w:val="001F00A9"/>
    <w:rsid w:val="001F03F2"/>
    <w:rsid w:val="001F0459"/>
    <w:rsid w:val="001F0826"/>
    <w:rsid w:val="001F1261"/>
    <w:rsid w:val="001F14F9"/>
    <w:rsid w:val="001F1620"/>
    <w:rsid w:val="001F19F4"/>
    <w:rsid w:val="001F1BDF"/>
    <w:rsid w:val="001F2013"/>
    <w:rsid w:val="001F2D4B"/>
    <w:rsid w:val="001F3460"/>
    <w:rsid w:val="001F3C78"/>
    <w:rsid w:val="001F4007"/>
    <w:rsid w:val="001F4306"/>
    <w:rsid w:val="001F4EF7"/>
    <w:rsid w:val="001F50A0"/>
    <w:rsid w:val="001F64A1"/>
    <w:rsid w:val="001F6A28"/>
    <w:rsid w:val="001F705A"/>
    <w:rsid w:val="001F7139"/>
    <w:rsid w:val="001F742B"/>
    <w:rsid w:val="001F7905"/>
    <w:rsid w:val="001F7FA4"/>
    <w:rsid w:val="00200399"/>
    <w:rsid w:val="00200501"/>
    <w:rsid w:val="00200A11"/>
    <w:rsid w:val="00201160"/>
    <w:rsid w:val="00201288"/>
    <w:rsid w:val="002015C3"/>
    <w:rsid w:val="0020266A"/>
    <w:rsid w:val="00202912"/>
    <w:rsid w:val="00202F4F"/>
    <w:rsid w:val="00203284"/>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1F54"/>
    <w:rsid w:val="00212145"/>
    <w:rsid w:val="002123DD"/>
    <w:rsid w:val="002127EC"/>
    <w:rsid w:val="00212FBA"/>
    <w:rsid w:val="0021329D"/>
    <w:rsid w:val="00213476"/>
    <w:rsid w:val="002135CD"/>
    <w:rsid w:val="00213BD8"/>
    <w:rsid w:val="00214810"/>
    <w:rsid w:val="00215200"/>
    <w:rsid w:val="00215392"/>
    <w:rsid w:val="00215F7F"/>
    <w:rsid w:val="00216264"/>
    <w:rsid w:val="002167B5"/>
    <w:rsid w:val="002171FC"/>
    <w:rsid w:val="00217E75"/>
    <w:rsid w:val="002201E6"/>
    <w:rsid w:val="002203D1"/>
    <w:rsid w:val="00220BC6"/>
    <w:rsid w:val="00220DB5"/>
    <w:rsid w:val="0022106F"/>
    <w:rsid w:val="00221167"/>
    <w:rsid w:val="002213C6"/>
    <w:rsid w:val="0022176D"/>
    <w:rsid w:val="00221EC2"/>
    <w:rsid w:val="00222051"/>
    <w:rsid w:val="002223FF"/>
    <w:rsid w:val="00222482"/>
    <w:rsid w:val="0022281B"/>
    <w:rsid w:val="00222850"/>
    <w:rsid w:val="00222EC1"/>
    <w:rsid w:val="00223017"/>
    <w:rsid w:val="002232D0"/>
    <w:rsid w:val="0022412B"/>
    <w:rsid w:val="00224438"/>
    <w:rsid w:val="002249A3"/>
    <w:rsid w:val="00224D33"/>
    <w:rsid w:val="002252CC"/>
    <w:rsid w:val="00225395"/>
    <w:rsid w:val="00225582"/>
    <w:rsid w:val="002256C7"/>
    <w:rsid w:val="002257F1"/>
    <w:rsid w:val="00225B11"/>
    <w:rsid w:val="00225D83"/>
    <w:rsid w:val="002266AE"/>
    <w:rsid w:val="00226CCF"/>
    <w:rsid w:val="00227026"/>
    <w:rsid w:val="00227686"/>
    <w:rsid w:val="002276CF"/>
    <w:rsid w:val="00227873"/>
    <w:rsid w:val="00227DD6"/>
    <w:rsid w:val="00230DBE"/>
    <w:rsid w:val="00232331"/>
    <w:rsid w:val="0023241B"/>
    <w:rsid w:val="002326B3"/>
    <w:rsid w:val="002326CC"/>
    <w:rsid w:val="00232DE8"/>
    <w:rsid w:val="00233592"/>
    <w:rsid w:val="00233A0D"/>
    <w:rsid w:val="00233B7A"/>
    <w:rsid w:val="00233E8E"/>
    <w:rsid w:val="002344CB"/>
    <w:rsid w:val="00234970"/>
    <w:rsid w:val="00234C7E"/>
    <w:rsid w:val="00234EE8"/>
    <w:rsid w:val="00235200"/>
    <w:rsid w:val="002356E8"/>
    <w:rsid w:val="002358E8"/>
    <w:rsid w:val="00235924"/>
    <w:rsid w:val="00235BC5"/>
    <w:rsid w:val="00235DE9"/>
    <w:rsid w:val="00236193"/>
    <w:rsid w:val="00236698"/>
    <w:rsid w:val="00236E1B"/>
    <w:rsid w:val="00237354"/>
    <w:rsid w:val="002400E1"/>
    <w:rsid w:val="0024072E"/>
    <w:rsid w:val="00240876"/>
    <w:rsid w:val="0024126D"/>
    <w:rsid w:val="00241332"/>
    <w:rsid w:val="002426B4"/>
    <w:rsid w:val="002428EC"/>
    <w:rsid w:val="00242A8B"/>
    <w:rsid w:val="00242D21"/>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0C5D"/>
    <w:rsid w:val="00251561"/>
    <w:rsid w:val="00251BE9"/>
    <w:rsid w:val="0025204B"/>
    <w:rsid w:val="002528E7"/>
    <w:rsid w:val="002529C7"/>
    <w:rsid w:val="00252E12"/>
    <w:rsid w:val="00252ED0"/>
    <w:rsid w:val="00252F0B"/>
    <w:rsid w:val="00253268"/>
    <w:rsid w:val="002532F8"/>
    <w:rsid w:val="0025379D"/>
    <w:rsid w:val="002538AC"/>
    <w:rsid w:val="00253960"/>
    <w:rsid w:val="00253B8E"/>
    <w:rsid w:val="0025468E"/>
    <w:rsid w:val="00254C58"/>
    <w:rsid w:val="00254DD7"/>
    <w:rsid w:val="00254EE6"/>
    <w:rsid w:val="0025503F"/>
    <w:rsid w:val="00255075"/>
    <w:rsid w:val="002552EB"/>
    <w:rsid w:val="00255394"/>
    <w:rsid w:val="0025599F"/>
    <w:rsid w:val="002562B9"/>
    <w:rsid w:val="0025631B"/>
    <w:rsid w:val="00256849"/>
    <w:rsid w:val="00256BD3"/>
    <w:rsid w:val="002576C7"/>
    <w:rsid w:val="002579F7"/>
    <w:rsid w:val="00257B53"/>
    <w:rsid w:val="00257FB6"/>
    <w:rsid w:val="00260AC0"/>
    <w:rsid w:val="002611DB"/>
    <w:rsid w:val="00261355"/>
    <w:rsid w:val="0026158F"/>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9E"/>
    <w:rsid w:val="002668C6"/>
    <w:rsid w:val="00266926"/>
    <w:rsid w:val="00266A53"/>
    <w:rsid w:val="00266A9F"/>
    <w:rsid w:val="00266B2F"/>
    <w:rsid w:val="00266DFF"/>
    <w:rsid w:val="002674DC"/>
    <w:rsid w:val="002674FF"/>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99A"/>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A71"/>
    <w:rsid w:val="00280D15"/>
    <w:rsid w:val="00280F8B"/>
    <w:rsid w:val="00280FB0"/>
    <w:rsid w:val="002810F1"/>
    <w:rsid w:val="00281CEA"/>
    <w:rsid w:val="00281E15"/>
    <w:rsid w:val="00282175"/>
    <w:rsid w:val="00282656"/>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864"/>
    <w:rsid w:val="00290AB4"/>
    <w:rsid w:val="00290C65"/>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7E1"/>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0EBA"/>
    <w:rsid w:val="002A1299"/>
    <w:rsid w:val="002A2533"/>
    <w:rsid w:val="002A26BB"/>
    <w:rsid w:val="002A292E"/>
    <w:rsid w:val="002A293B"/>
    <w:rsid w:val="002A2E77"/>
    <w:rsid w:val="002A3E64"/>
    <w:rsid w:val="002A410D"/>
    <w:rsid w:val="002A4179"/>
    <w:rsid w:val="002A484B"/>
    <w:rsid w:val="002A4B87"/>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AAF"/>
    <w:rsid w:val="002B1085"/>
    <w:rsid w:val="002B1290"/>
    <w:rsid w:val="002B16F3"/>
    <w:rsid w:val="002B1A4F"/>
    <w:rsid w:val="002B1BF5"/>
    <w:rsid w:val="002B2EDD"/>
    <w:rsid w:val="002B43E2"/>
    <w:rsid w:val="002B53EA"/>
    <w:rsid w:val="002B61C0"/>
    <w:rsid w:val="002B62A3"/>
    <w:rsid w:val="002B62E3"/>
    <w:rsid w:val="002B6A5D"/>
    <w:rsid w:val="002B6D1C"/>
    <w:rsid w:val="002B6F95"/>
    <w:rsid w:val="002B767E"/>
    <w:rsid w:val="002B77BC"/>
    <w:rsid w:val="002B7E1D"/>
    <w:rsid w:val="002B7E6A"/>
    <w:rsid w:val="002B7EAB"/>
    <w:rsid w:val="002B7FF7"/>
    <w:rsid w:val="002C00FE"/>
    <w:rsid w:val="002C0278"/>
    <w:rsid w:val="002C0974"/>
    <w:rsid w:val="002C0A43"/>
    <w:rsid w:val="002C0F05"/>
    <w:rsid w:val="002C1AB4"/>
    <w:rsid w:val="002C1F83"/>
    <w:rsid w:val="002C220C"/>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9F0"/>
    <w:rsid w:val="002C5BC1"/>
    <w:rsid w:val="002C5E6D"/>
    <w:rsid w:val="002C629C"/>
    <w:rsid w:val="002C633E"/>
    <w:rsid w:val="002C6974"/>
    <w:rsid w:val="002C6D7B"/>
    <w:rsid w:val="002C719F"/>
    <w:rsid w:val="002C7A5B"/>
    <w:rsid w:val="002D0691"/>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25B"/>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809"/>
    <w:rsid w:val="002E59C1"/>
    <w:rsid w:val="002E5C02"/>
    <w:rsid w:val="002E5D7B"/>
    <w:rsid w:val="002E6313"/>
    <w:rsid w:val="002E66A3"/>
    <w:rsid w:val="002E6766"/>
    <w:rsid w:val="002E6898"/>
    <w:rsid w:val="002E6E26"/>
    <w:rsid w:val="002E7023"/>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0"/>
    <w:rsid w:val="002F40B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A9C"/>
    <w:rsid w:val="00300EAB"/>
    <w:rsid w:val="0030105E"/>
    <w:rsid w:val="00301076"/>
    <w:rsid w:val="00301586"/>
    <w:rsid w:val="00301B20"/>
    <w:rsid w:val="00301F92"/>
    <w:rsid w:val="00302134"/>
    <w:rsid w:val="00302178"/>
    <w:rsid w:val="00302294"/>
    <w:rsid w:val="003041A1"/>
    <w:rsid w:val="00304640"/>
    <w:rsid w:val="00304784"/>
    <w:rsid w:val="00304C81"/>
    <w:rsid w:val="00304F01"/>
    <w:rsid w:val="003053DA"/>
    <w:rsid w:val="00305B15"/>
    <w:rsid w:val="00306078"/>
    <w:rsid w:val="00306AFE"/>
    <w:rsid w:val="00306F4E"/>
    <w:rsid w:val="00307AA5"/>
    <w:rsid w:val="00311518"/>
    <w:rsid w:val="00311B62"/>
    <w:rsid w:val="00311C2B"/>
    <w:rsid w:val="00311E54"/>
    <w:rsid w:val="00312DA1"/>
    <w:rsid w:val="00312DAA"/>
    <w:rsid w:val="00313374"/>
    <w:rsid w:val="00313768"/>
    <w:rsid w:val="00313AB6"/>
    <w:rsid w:val="00314B9E"/>
    <w:rsid w:val="00314CB5"/>
    <w:rsid w:val="00314D3D"/>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140B"/>
    <w:rsid w:val="003216EC"/>
    <w:rsid w:val="00321913"/>
    <w:rsid w:val="00321AD0"/>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553"/>
    <w:rsid w:val="00325879"/>
    <w:rsid w:val="00325AE9"/>
    <w:rsid w:val="00325E01"/>
    <w:rsid w:val="00325F8F"/>
    <w:rsid w:val="00327C31"/>
    <w:rsid w:val="0033031D"/>
    <w:rsid w:val="00330BC1"/>
    <w:rsid w:val="00330DC5"/>
    <w:rsid w:val="0033125C"/>
    <w:rsid w:val="00331385"/>
    <w:rsid w:val="00331A71"/>
    <w:rsid w:val="00331BD6"/>
    <w:rsid w:val="00332C76"/>
    <w:rsid w:val="00332EFA"/>
    <w:rsid w:val="00333408"/>
    <w:rsid w:val="003337B6"/>
    <w:rsid w:val="00333AA4"/>
    <w:rsid w:val="00334653"/>
    <w:rsid w:val="00334947"/>
    <w:rsid w:val="00334F49"/>
    <w:rsid w:val="003350CD"/>
    <w:rsid w:val="00335413"/>
    <w:rsid w:val="00336874"/>
    <w:rsid w:val="00336DFE"/>
    <w:rsid w:val="00336EC4"/>
    <w:rsid w:val="00337599"/>
    <w:rsid w:val="00337D57"/>
    <w:rsid w:val="00337D92"/>
    <w:rsid w:val="00340CE5"/>
    <w:rsid w:val="003410A8"/>
    <w:rsid w:val="003411EF"/>
    <w:rsid w:val="00341756"/>
    <w:rsid w:val="00341C71"/>
    <w:rsid w:val="00341D9E"/>
    <w:rsid w:val="003424F9"/>
    <w:rsid w:val="0034251C"/>
    <w:rsid w:val="003428F4"/>
    <w:rsid w:val="00343340"/>
    <w:rsid w:val="003433D6"/>
    <w:rsid w:val="00343645"/>
    <w:rsid w:val="00343B85"/>
    <w:rsid w:val="0034458E"/>
    <w:rsid w:val="00344E0C"/>
    <w:rsid w:val="00344E20"/>
    <w:rsid w:val="003450B0"/>
    <w:rsid w:val="00345299"/>
    <w:rsid w:val="00345A4F"/>
    <w:rsid w:val="0034631C"/>
    <w:rsid w:val="003465C5"/>
    <w:rsid w:val="00346F78"/>
    <w:rsid w:val="00347043"/>
    <w:rsid w:val="003473DD"/>
    <w:rsid w:val="00347690"/>
    <w:rsid w:val="00347C5C"/>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79D"/>
    <w:rsid w:val="0036081E"/>
    <w:rsid w:val="00360D1D"/>
    <w:rsid w:val="00361114"/>
    <w:rsid w:val="003611FF"/>
    <w:rsid w:val="003617D0"/>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481"/>
    <w:rsid w:val="00366550"/>
    <w:rsid w:val="00366847"/>
    <w:rsid w:val="00366C1E"/>
    <w:rsid w:val="00367C83"/>
    <w:rsid w:val="00367DF0"/>
    <w:rsid w:val="00370041"/>
    <w:rsid w:val="00370132"/>
    <w:rsid w:val="003702EB"/>
    <w:rsid w:val="00371126"/>
    <w:rsid w:val="00371195"/>
    <w:rsid w:val="00372306"/>
    <w:rsid w:val="00372681"/>
    <w:rsid w:val="003735AF"/>
    <w:rsid w:val="003736D6"/>
    <w:rsid w:val="00373769"/>
    <w:rsid w:val="00373F21"/>
    <w:rsid w:val="00374006"/>
    <w:rsid w:val="0037464D"/>
    <w:rsid w:val="0037466F"/>
    <w:rsid w:val="00374EC3"/>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32C"/>
    <w:rsid w:val="003816F1"/>
    <w:rsid w:val="00381C0B"/>
    <w:rsid w:val="00381EAB"/>
    <w:rsid w:val="003826E1"/>
    <w:rsid w:val="003828A2"/>
    <w:rsid w:val="003832B3"/>
    <w:rsid w:val="0038330F"/>
    <w:rsid w:val="00383D50"/>
    <w:rsid w:val="003840FE"/>
    <w:rsid w:val="00384516"/>
    <w:rsid w:val="00384671"/>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B3B"/>
    <w:rsid w:val="00391C69"/>
    <w:rsid w:val="00391DB1"/>
    <w:rsid w:val="00391F78"/>
    <w:rsid w:val="00392128"/>
    <w:rsid w:val="0039221F"/>
    <w:rsid w:val="00392275"/>
    <w:rsid w:val="00392B67"/>
    <w:rsid w:val="00392CB1"/>
    <w:rsid w:val="003931F8"/>
    <w:rsid w:val="00393247"/>
    <w:rsid w:val="00393C6A"/>
    <w:rsid w:val="00393DEB"/>
    <w:rsid w:val="00393EF4"/>
    <w:rsid w:val="0039449D"/>
    <w:rsid w:val="00394AD2"/>
    <w:rsid w:val="00394B8C"/>
    <w:rsid w:val="003950CD"/>
    <w:rsid w:val="003953C4"/>
    <w:rsid w:val="00395D04"/>
    <w:rsid w:val="00395E6D"/>
    <w:rsid w:val="00396000"/>
    <w:rsid w:val="0039653E"/>
    <w:rsid w:val="00397813"/>
    <w:rsid w:val="00397FDF"/>
    <w:rsid w:val="003A0454"/>
    <w:rsid w:val="003A0858"/>
    <w:rsid w:val="003A1072"/>
    <w:rsid w:val="003A1D09"/>
    <w:rsid w:val="003A1D7A"/>
    <w:rsid w:val="003A2C1C"/>
    <w:rsid w:val="003A36EE"/>
    <w:rsid w:val="003A372E"/>
    <w:rsid w:val="003A3E9F"/>
    <w:rsid w:val="003A4845"/>
    <w:rsid w:val="003A4AE8"/>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08"/>
    <w:rsid w:val="003B42AE"/>
    <w:rsid w:val="003B4312"/>
    <w:rsid w:val="003B43B5"/>
    <w:rsid w:val="003B4400"/>
    <w:rsid w:val="003B519F"/>
    <w:rsid w:val="003B59DA"/>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A63"/>
    <w:rsid w:val="003C1BCC"/>
    <w:rsid w:val="003C241D"/>
    <w:rsid w:val="003C24F6"/>
    <w:rsid w:val="003C25A8"/>
    <w:rsid w:val="003C2BD6"/>
    <w:rsid w:val="003C2BFA"/>
    <w:rsid w:val="003C2CA3"/>
    <w:rsid w:val="003C31DD"/>
    <w:rsid w:val="003C3A5C"/>
    <w:rsid w:val="003C45C9"/>
    <w:rsid w:val="003C4EE7"/>
    <w:rsid w:val="003C5437"/>
    <w:rsid w:val="003C56B2"/>
    <w:rsid w:val="003C5827"/>
    <w:rsid w:val="003C591D"/>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3BC0"/>
    <w:rsid w:val="003D41BC"/>
    <w:rsid w:val="003D424E"/>
    <w:rsid w:val="003D45E4"/>
    <w:rsid w:val="003D4B39"/>
    <w:rsid w:val="003D5409"/>
    <w:rsid w:val="003D5415"/>
    <w:rsid w:val="003D564D"/>
    <w:rsid w:val="003D5653"/>
    <w:rsid w:val="003D601F"/>
    <w:rsid w:val="003D6204"/>
    <w:rsid w:val="003D637B"/>
    <w:rsid w:val="003D647F"/>
    <w:rsid w:val="003D64B8"/>
    <w:rsid w:val="003D64F9"/>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532"/>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4A7"/>
    <w:rsid w:val="003E65AC"/>
    <w:rsid w:val="003E732F"/>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4035"/>
    <w:rsid w:val="003F429C"/>
    <w:rsid w:val="003F47E1"/>
    <w:rsid w:val="003F50A1"/>
    <w:rsid w:val="003F591B"/>
    <w:rsid w:val="003F5D1D"/>
    <w:rsid w:val="003F5E47"/>
    <w:rsid w:val="003F60CA"/>
    <w:rsid w:val="003F6218"/>
    <w:rsid w:val="003F6453"/>
    <w:rsid w:val="003F666A"/>
    <w:rsid w:val="003F6726"/>
    <w:rsid w:val="003F6D5D"/>
    <w:rsid w:val="003F719C"/>
    <w:rsid w:val="003F7797"/>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380"/>
    <w:rsid w:val="00405A75"/>
    <w:rsid w:val="00405D22"/>
    <w:rsid w:val="00406081"/>
    <w:rsid w:val="004060F0"/>
    <w:rsid w:val="00406230"/>
    <w:rsid w:val="00406708"/>
    <w:rsid w:val="0040684A"/>
    <w:rsid w:val="00407055"/>
    <w:rsid w:val="004077DC"/>
    <w:rsid w:val="00407BA7"/>
    <w:rsid w:val="004102EA"/>
    <w:rsid w:val="004106D4"/>
    <w:rsid w:val="004106E7"/>
    <w:rsid w:val="00410CFE"/>
    <w:rsid w:val="004110A5"/>
    <w:rsid w:val="0041113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6BB"/>
    <w:rsid w:val="00416822"/>
    <w:rsid w:val="0041691F"/>
    <w:rsid w:val="0041697E"/>
    <w:rsid w:val="004173EE"/>
    <w:rsid w:val="004179AC"/>
    <w:rsid w:val="004201B0"/>
    <w:rsid w:val="00420377"/>
    <w:rsid w:val="00420745"/>
    <w:rsid w:val="004207C9"/>
    <w:rsid w:val="004207E6"/>
    <w:rsid w:val="00420E5F"/>
    <w:rsid w:val="004212A6"/>
    <w:rsid w:val="00421421"/>
    <w:rsid w:val="004214A9"/>
    <w:rsid w:val="004214E8"/>
    <w:rsid w:val="00421714"/>
    <w:rsid w:val="00421916"/>
    <w:rsid w:val="004219EB"/>
    <w:rsid w:val="00421D3C"/>
    <w:rsid w:val="004226A3"/>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9D5"/>
    <w:rsid w:val="00431E0B"/>
    <w:rsid w:val="00431F08"/>
    <w:rsid w:val="004321BD"/>
    <w:rsid w:val="004323EF"/>
    <w:rsid w:val="004327F1"/>
    <w:rsid w:val="0043298A"/>
    <w:rsid w:val="00432B9C"/>
    <w:rsid w:val="00432E31"/>
    <w:rsid w:val="00433228"/>
    <w:rsid w:val="00433367"/>
    <w:rsid w:val="00433507"/>
    <w:rsid w:val="004335E6"/>
    <w:rsid w:val="004337F2"/>
    <w:rsid w:val="004338A0"/>
    <w:rsid w:val="00433C21"/>
    <w:rsid w:val="0043413F"/>
    <w:rsid w:val="004342B3"/>
    <w:rsid w:val="0043431B"/>
    <w:rsid w:val="00434600"/>
    <w:rsid w:val="00434A05"/>
    <w:rsid w:val="00434B55"/>
    <w:rsid w:val="0043619E"/>
    <w:rsid w:val="004361FD"/>
    <w:rsid w:val="0043625A"/>
    <w:rsid w:val="00436573"/>
    <w:rsid w:val="00436A58"/>
    <w:rsid w:val="00437716"/>
    <w:rsid w:val="00437821"/>
    <w:rsid w:val="00437AC8"/>
    <w:rsid w:val="00440361"/>
    <w:rsid w:val="00440739"/>
    <w:rsid w:val="00440B66"/>
    <w:rsid w:val="004410A3"/>
    <w:rsid w:val="004410DE"/>
    <w:rsid w:val="00441670"/>
    <w:rsid w:val="00441A1B"/>
    <w:rsid w:val="00441E7B"/>
    <w:rsid w:val="00441E87"/>
    <w:rsid w:val="00442130"/>
    <w:rsid w:val="004423BE"/>
    <w:rsid w:val="0044241E"/>
    <w:rsid w:val="004424F6"/>
    <w:rsid w:val="00442837"/>
    <w:rsid w:val="004428AB"/>
    <w:rsid w:val="00442C05"/>
    <w:rsid w:val="004430BE"/>
    <w:rsid w:val="0044315B"/>
    <w:rsid w:val="004434E7"/>
    <w:rsid w:val="0044394F"/>
    <w:rsid w:val="00443B65"/>
    <w:rsid w:val="004442A3"/>
    <w:rsid w:val="00445357"/>
    <w:rsid w:val="004453E8"/>
    <w:rsid w:val="004454EE"/>
    <w:rsid w:val="004455F2"/>
    <w:rsid w:val="00445940"/>
    <w:rsid w:val="00445DBA"/>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4C5"/>
    <w:rsid w:val="00451F2E"/>
    <w:rsid w:val="004523EB"/>
    <w:rsid w:val="004525E4"/>
    <w:rsid w:val="00452D7A"/>
    <w:rsid w:val="004530B0"/>
    <w:rsid w:val="00453616"/>
    <w:rsid w:val="0045378C"/>
    <w:rsid w:val="00454DDF"/>
    <w:rsid w:val="004550F3"/>
    <w:rsid w:val="004552AA"/>
    <w:rsid w:val="004555E5"/>
    <w:rsid w:val="00455A17"/>
    <w:rsid w:val="00455AD1"/>
    <w:rsid w:val="004560C1"/>
    <w:rsid w:val="0045615A"/>
    <w:rsid w:val="00456A06"/>
    <w:rsid w:val="0045717D"/>
    <w:rsid w:val="00457415"/>
    <w:rsid w:val="00457B2F"/>
    <w:rsid w:val="004601CE"/>
    <w:rsid w:val="00460BBF"/>
    <w:rsid w:val="00460DEC"/>
    <w:rsid w:val="00461413"/>
    <w:rsid w:val="004615B2"/>
    <w:rsid w:val="0046196C"/>
    <w:rsid w:val="00461AB2"/>
    <w:rsid w:val="00461C5E"/>
    <w:rsid w:val="00462054"/>
    <w:rsid w:val="00462265"/>
    <w:rsid w:val="0046232C"/>
    <w:rsid w:val="0046291B"/>
    <w:rsid w:val="00462FB6"/>
    <w:rsid w:val="00463162"/>
    <w:rsid w:val="00463B16"/>
    <w:rsid w:val="00463D3B"/>
    <w:rsid w:val="00463E81"/>
    <w:rsid w:val="0046463A"/>
    <w:rsid w:val="00464AC2"/>
    <w:rsid w:val="00464ACD"/>
    <w:rsid w:val="0046560A"/>
    <w:rsid w:val="00465713"/>
    <w:rsid w:val="00465743"/>
    <w:rsid w:val="0046576D"/>
    <w:rsid w:val="004666DE"/>
    <w:rsid w:val="00466BFE"/>
    <w:rsid w:val="004671BB"/>
    <w:rsid w:val="004671C2"/>
    <w:rsid w:val="00467312"/>
    <w:rsid w:val="0046781D"/>
    <w:rsid w:val="004679F4"/>
    <w:rsid w:val="00467C5C"/>
    <w:rsid w:val="00467D31"/>
    <w:rsid w:val="00467FC9"/>
    <w:rsid w:val="004700C4"/>
    <w:rsid w:val="00470305"/>
    <w:rsid w:val="00470B56"/>
    <w:rsid w:val="00471DE4"/>
    <w:rsid w:val="004721B0"/>
    <w:rsid w:val="00472CE8"/>
    <w:rsid w:val="0047307B"/>
    <w:rsid w:val="00473906"/>
    <w:rsid w:val="00473A8F"/>
    <w:rsid w:val="00473CB4"/>
    <w:rsid w:val="00473CBE"/>
    <w:rsid w:val="00474090"/>
    <w:rsid w:val="00475365"/>
    <w:rsid w:val="0047540F"/>
    <w:rsid w:val="0047559A"/>
    <w:rsid w:val="00475681"/>
    <w:rsid w:val="004759C9"/>
    <w:rsid w:val="00475BF1"/>
    <w:rsid w:val="004765F5"/>
    <w:rsid w:val="0047664A"/>
    <w:rsid w:val="004766DA"/>
    <w:rsid w:val="004767DE"/>
    <w:rsid w:val="0047693B"/>
    <w:rsid w:val="00476BC7"/>
    <w:rsid w:val="00476CCC"/>
    <w:rsid w:val="00476DF0"/>
    <w:rsid w:val="0047724B"/>
    <w:rsid w:val="00480168"/>
    <w:rsid w:val="004802F5"/>
    <w:rsid w:val="00480680"/>
    <w:rsid w:val="00480CA4"/>
    <w:rsid w:val="00480F16"/>
    <w:rsid w:val="00480F93"/>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97FA3"/>
    <w:rsid w:val="004A1472"/>
    <w:rsid w:val="004A1C12"/>
    <w:rsid w:val="004A202A"/>
    <w:rsid w:val="004A2056"/>
    <w:rsid w:val="004A2301"/>
    <w:rsid w:val="004A24B4"/>
    <w:rsid w:val="004A2D0A"/>
    <w:rsid w:val="004A309B"/>
    <w:rsid w:val="004A3648"/>
    <w:rsid w:val="004A368B"/>
    <w:rsid w:val="004A3743"/>
    <w:rsid w:val="004A39CF"/>
    <w:rsid w:val="004A4353"/>
    <w:rsid w:val="004A45C6"/>
    <w:rsid w:val="004A4BC4"/>
    <w:rsid w:val="004A4DF4"/>
    <w:rsid w:val="004A4F0C"/>
    <w:rsid w:val="004A525B"/>
    <w:rsid w:val="004A52BD"/>
    <w:rsid w:val="004A54DB"/>
    <w:rsid w:val="004A55C9"/>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EBC"/>
    <w:rsid w:val="004B1F14"/>
    <w:rsid w:val="004B1F78"/>
    <w:rsid w:val="004B20E2"/>
    <w:rsid w:val="004B23AF"/>
    <w:rsid w:val="004B24C6"/>
    <w:rsid w:val="004B2835"/>
    <w:rsid w:val="004B2B1D"/>
    <w:rsid w:val="004B2D45"/>
    <w:rsid w:val="004B469C"/>
    <w:rsid w:val="004B4B45"/>
    <w:rsid w:val="004B4FA2"/>
    <w:rsid w:val="004B4FBF"/>
    <w:rsid w:val="004B55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A65"/>
    <w:rsid w:val="004C354C"/>
    <w:rsid w:val="004C3897"/>
    <w:rsid w:val="004C38C6"/>
    <w:rsid w:val="004C3D91"/>
    <w:rsid w:val="004C4230"/>
    <w:rsid w:val="004C455A"/>
    <w:rsid w:val="004C4621"/>
    <w:rsid w:val="004C4686"/>
    <w:rsid w:val="004C48C5"/>
    <w:rsid w:val="004C4921"/>
    <w:rsid w:val="004C4943"/>
    <w:rsid w:val="004C4BA6"/>
    <w:rsid w:val="004C514F"/>
    <w:rsid w:val="004C5538"/>
    <w:rsid w:val="004C5D62"/>
    <w:rsid w:val="004C6440"/>
    <w:rsid w:val="004C6605"/>
    <w:rsid w:val="004C669F"/>
    <w:rsid w:val="004C6A73"/>
    <w:rsid w:val="004C73D8"/>
    <w:rsid w:val="004C74CF"/>
    <w:rsid w:val="004C7DEB"/>
    <w:rsid w:val="004C7F17"/>
    <w:rsid w:val="004C7F32"/>
    <w:rsid w:val="004D0094"/>
    <w:rsid w:val="004D068C"/>
    <w:rsid w:val="004D0766"/>
    <w:rsid w:val="004D0BCC"/>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264"/>
    <w:rsid w:val="004D5F14"/>
    <w:rsid w:val="004D65A1"/>
    <w:rsid w:val="004D7322"/>
    <w:rsid w:val="004D7A38"/>
    <w:rsid w:val="004D7D79"/>
    <w:rsid w:val="004E0624"/>
    <w:rsid w:val="004E0D6C"/>
    <w:rsid w:val="004E113C"/>
    <w:rsid w:val="004E1531"/>
    <w:rsid w:val="004E1D5F"/>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7049"/>
    <w:rsid w:val="004E70B4"/>
    <w:rsid w:val="004E7AD1"/>
    <w:rsid w:val="004F05D9"/>
    <w:rsid w:val="004F0A6F"/>
    <w:rsid w:val="004F1108"/>
    <w:rsid w:val="004F122C"/>
    <w:rsid w:val="004F1288"/>
    <w:rsid w:val="004F17EB"/>
    <w:rsid w:val="004F1811"/>
    <w:rsid w:val="004F1AFA"/>
    <w:rsid w:val="004F1DF5"/>
    <w:rsid w:val="004F28E0"/>
    <w:rsid w:val="004F32E0"/>
    <w:rsid w:val="004F34C1"/>
    <w:rsid w:val="004F3773"/>
    <w:rsid w:val="004F408B"/>
    <w:rsid w:val="004F4348"/>
    <w:rsid w:val="004F43C5"/>
    <w:rsid w:val="004F4889"/>
    <w:rsid w:val="004F4C2C"/>
    <w:rsid w:val="004F5215"/>
    <w:rsid w:val="004F521D"/>
    <w:rsid w:val="004F5289"/>
    <w:rsid w:val="004F52A8"/>
    <w:rsid w:val="004F54D8"/>
    <w:rsid w:val="004F5A3C"/>
    <w:rsid w:val="004F622E"/>
    <w:rsid w:val="004F6325"/>
    <w:rsid w:val="004F67C7"/>
    <w:rsid w:val="004F67D5"/>
    <w:rsid w:val="004F710A"/>
    <w:rsid w:val="004F72C5"/>
    <w:rsid w:val="004F78EC"/>
    <w:rsid w:val="004F7AD7"/>
    <w:rsid w:val="005002EF"/>
    <w:rsid w:val="005008D7"/>
    <w:rsid w:val="00501ABB"/>
    <w:rsid w:val="00501E10"/>
    <w:rsid w:val="005021AF"/>
    <w:rsid w:val="005028F9"/>
    <w:rsid w:val="005038E3"/>
    <w:rsid w:val="00503C23"/>
    <w:rsid w:val="005043F5"/>
    <w:rsid w:val="005046F3"/>
    <w:rsid w:val="00504AF1"/>
    <w:rsid w:val="00504E25"/>
    <w:rsid w:val="00504F4E"/>
    <w:rsid w:val="00505290"/>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351"/>
    <w:rsid w:val="00515576"/>
    <w:rsid w:val="005156F4"/>
    <w:rsid w:val="00515768"/>
    <w:rsid w:val="00515776"/>
    <w:rsid w:val="00515DAC"/>
    <w:rsid w:val="00515E5C"/>
    <w:rsid w:val="00515E74"/>
    <w:rsid w:val="005162A7"/>
    <w:rsid w:val="00516BB2"/>
    <w:rsid w:val="00516E44"/>
    <w:rsid w:val="0051731C"/>
    <w:rsid w:val="005176E6"/>
    <w:rsid w:val="005179D1"/>
    <w:rsid w:val="005179F0"/>
    <w:rsid w:val="00520149"/>
    <w:rsid w:val="00520E06"/>
    <w:rsid w:val="005211B8"/>
    <w:rsid w:val="005215AC"/>
    <w:rsid w:val="005216C9"/>
    <w:rsid w:val="0052212B"/>
    <w:rsid w:val="00522141"/>
    <w:rsid w:val="00522BC4"/>
    <w:rsid w:val="00523F00"/>
    <w:rsid w:val="00523F69"/>
    <w:rsid w:val="00524B58"/>
    <w:rsid w:val="00524C4F"/>
    <w:rsid w:val="0052552A"/>
    <w:rsid w:val="005259AD"/>
    <w:rsid w:val="00525E4A"/>
    <w:rsid w:val="00525EFB"/>
    <w:rsid w:val="00525FF9"/>
    <w:rsid w:val="00526194"/>
    <w:rsid w:val="00526251"/>
    <w:rsid w:val="005264A8"/>
    <w:rsid w:val="00526919"/>
    <w:rsid w:val="0052742F"/>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10D"/>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CDB"/>
    <w:rsid w:val="00547CFD"/>
    <w:rsid w:val="0055046B"/>
    <w:rsid w:val="00551380"/>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AF5"/>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1FD"/>
    <w:rsid w:val="0056279D"/>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831"/>
    <w:rsid w:val="00571F6A"/>
    <w:rsid w:val="005721E3"/>
    <w:rsid w:val="00572272"/>
    <w:rsid w:val="005723E5"/>
    <w:rsid w:val="0057259E"/>
    <w:rsid w:val="00572A4C"/>
    <w:rsid w:val="0057313F"/>
    <w:rsid w:val="005731AB"/>
    <w:rsid w:val="0057349D"/>
    <w:rsid w:val="00573FFE"/>
    <w:rsid w:val="00574617"/>
    <w:rsid w:val="00574E19"/>
    <w:rsid w:val="00574EBA"/>
    <w:rsid w:val="0057525B"/>
    <w:rsid w:val="00576186"/>
    <w:rsid w:val="005761A5"/>
    <w:rsid w:val="00576283"/>
    <w:rsid w:val="00576375"/>
    <w:rsid w:val="00576926"/>
    <w:rsid w:val="00576A0C"/>
    <w:rsid w:val="00576C63"/>
    <w:rsid w:val="00577104"/>
    <w:rsid w:val="005771F5"/>
    <w:rsid w:val="00577217"/>
    <w:rsid w:val="00577FC0"/>
    <w:rsid w:val="0058061B"/>
    <w:rsid w:val="00580CF9"/>
    <w:rsid w:val="00581323"/>
    <w:rsid w:val="005816D4"/>
    <w:rsid w:val="00581989"/>
    <w:rsid w:val="00581D04"/>
    <w:rsid w:val="00581F3B"/>
    <w:rsid w:val="005821B2"/>
    <w:rsid w:val="00582821"/>
    <w:rsid w:val="00582880"/>
    <w:rsid w:val="00582CE0"/>
    <w:rsid w:val="00582D89"/>
    <w:rsid w:val="00582DF4"/>
    <w:rsid w:val="005838A7"/>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63"/>
    <w:rsid w:val="00590BEB"/>
    <w:rsid w:val="00590F10"/>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54AE"/>
    <w:rsid w:val="00595F31"/>
    <w:rsid w:val="005965DF"/>
    <w:rsid w:val="00596B60"/>
    <w:rsid w:val="005977A7"/>
    <w:rsid w:val="005979F6"/>
    <w:rsid w:val="00597E4C"/>
    <w:rsid w:val="00597E70"/>
    <w:rsid w:val="005A014E"/>
    <w:rsid w:val="005A0214"/>
    <w:rsid w:val="005A0A1E"/>
    <w:rsid w:val="005A0E3C"/>
    <w:rsid w:val="005A1B82"/>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2A8"/>
    <w:rsid w:val="005B086D"/>
    <w:rsid w:val="005B0945"/>
    <w:rsid w:val="005B0BF6"/>
    <w:rsid w:val="005B0CC9"/>
    <w:rsid w:val="005B0EC3"/>
    <w:rsid w:val="005B1042"/>
    <w:rsid w:val="005B10C5"/>
    <w:rsid w:val="005B1409"/>
    <w:rsid w:val="005B1B5C"/>
    <w:rsid w:val="005B1C35"/>
    <w:rsid w:val="005B21C7"/>
    <w:rsid w:val="005B27CF"/>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2D2"/>
    <w:rsid w:val="005D2940"/>
    <w:rsid w:val="005D29E1"/>
    <w:rsid w:val="005D2E76"/>
    <w:rsid w:val="005D3882"/>
    <w:rsid w:val="005D3C04"/>
    <w:rsid w:val="005D3DF8"/>
    <w:rsid w:val="005D406F"/>
    <w:rsid w:val="005D42E4"/>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550"/>
    <w:rsid w:val="005E2622"/>
    <w:rsid w:val="005E2632"/>
    <w:rsid w:val="005E2D78"/>
    <w:rsid w:val="005E3856"/>
    <w:rsid w:val="005E45EB"/>
    <w:rsid w:val="005E48A3"/>
    <w:rsid w:val="005E51F1"/>
    <w:rsid w:val="005E52A2"/>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D8A"/>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13A"/>
    <w:rsid w:val="006033F8"/>
    <w:rsid w:val="00603451"/>
    <w:rsid w:val="00603869"/>
    <w:rsid w:val="00603BA8"/>
    <w:rsid w:val="0060455C"/>
    <w:rsid w:val="00604B5F"/>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7"/>
    <w:rsid w:val="0061282E"/>
    <w:rsid w:val="006129BD"/>
    <w:rsid w:val="00613249"/>
    <w:rsid w:val="00614596"/>
    <w:rsid w:val="00614BDB"/>
    <w:rsid w:val="0061503E"/>
    <w:rsid w:val="006154B8"/>
    <w:rsid w:val="00616026"/>
    <w:rsid w:val="006164F9"/>
    <w:rsid w:val="00616501"/>
    <w:rsid w:val="006165F3"/>
    <w:rsid w:val="00616B2B"/>
    <w:rsid w:val="00616F2C"/>
    <w:rsid w:val="00617240"/>
    <w:rsid w:val="006177EE"/>
    <w:rsid w:val="006179F4"/>
    <w:rsid w:val="00617A06"/>
    <w:rsid w:val="00617B9B"/>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B2B"/>
    <w:rsid w:val="00624C0B"/>
    <w:rsid w:val="0062502D"/>
    <w:rsid w:val="006258FA"/>
    <w:rsid w:val="0062591A"/>
    <w:rsid w:val="006260AD"/>
    <w:rsid w:val="00626296"/>
    <w:rsid w:val="006263A2"/>
    <w:rsid w:val="006265B0"/>
    <w:rsid w:val="00626AF0"/>
    <w:rsid w:val="006275D2"/>
    <w:rsid w:val="006307C4"/>
    <w:rsid w:val="006309B0"/>
    <w:rsid w:val="00631038"/>
    <w:rsid w:val="00631147"/>
    <w:rsid w:val="00631559"/>
    <w:rsid w:val="00631A77"/>
    <w:rsid w:val="00631C6C"/>
    <w:rsid w:val="00632300"/>
    <w:rsid w:val="006333A2"/>
    <w:rsid w:val="0063363E"/>
    <w:rsid w:val="0063397C"/>
    <w:rsid w:val="00633C73"/>
    <w:rsid w:val="00633D55"/>
    <w:rsid w:val="00633DA1"/>
    <w:rsid w:val="006341FC"/>
    <w:rsid w:val="00634423"/>
    <w:rsid w:val="00634D2E"/>
    <w:rsid w:val="006359A7"/>
    <w:rsid w:val="00635D5E"/>
    <w:rsid w:val="0063629F"/>
    <w:rsid w:val="006363D6"/>
    <w:rsid w:val="00636A10"/>
    <w:rsid w:val="00636A53"/>
    <w:rsid w:val="006371A2"/>
    <w:rsid w:val="00637481"/>
    <w:rsid w:val="00640089"/>
    <w:rsid w:val="00640769"/>
    <w:rsid w:val="00641407"/>
    <w:rsid w:val="00641472"/>
    <w:rsid w:val="0064169B"/>
    <w:rsid w:val="006418BF"/>
    <w:rsid w:val="00641B5C"/>
    <w:rsid w:val="00641D9B"/>
    <w:rsid w:val="006421B7"/>
    <w:rsid w:val="0064332D"/>
    <w:rsid w:val="0064342D"/>
    <w:rsid w:val="0064378C"/>
    <w:rsid w:val="00643C70"/>
    <w:rsid w:val="00644A10"/>
    <w:rsid w:val="00644FB6"/>
    <w:rsid w:val="0064598C"/>
    <w:rsid w:val="00646018"/>
    <w:rsid w:val="0064614B"/>
    <w:rsid w:val="00646E22"/>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354"/>
    <w:rsid w:val="006579F1"/>
    <w:rsid w:val="00660308"/>
    <w:rsid w:val="00660543"/>
    <w:rsid w:val="00660C14"/>
    <w:rsid w:val="00660F74"/>
    <w:rsid w:val="006611C7"/>
    <w:rsid w:val="0066137D"/>
    <w:rsid w:val="006615FE"/>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58"/>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2EBC"/>
    <w:rsid w:val="0067330E"/>
    <w:rsid w:val="0067361E"/>
    <w:rsid w:val="00673724"/>
    <w:rsid w:val="00673849"/>
    <w:rsid w:val="00673BFD"/>
    <w:rsid w:val="00673C53"/>
    <w:rsid w:val="00673FAA"/>
    <w:rsid w:val="006740EA"/>
    <w:rsid w:val="006741B0"/>
    <w:rsid w:val="00674B40"/>
    <w:rsid w:val="006750B1"/>
    <w:rsid w:val="006753D6"/>
    <w:rsid w:val="00675AA8"/>
    <w:rsid w:val="00675F03"/>
    <w:rsid w:val="00677195"/>
    <w:rsid w:val="0067797D"/>
    <w:rsid w:val="00677F27"/>
    <w:rsid w:val="0068011F"/>
    <w:rsid w:val="00680587"/>
    <w:rsid w:val="00680757"/>
    <w:rsid w:val="00681022"/>
    <w:rsid w:val="00681407"/>
    <w:rsid w:val="00681720"/>
    <w:rsid w:val="006818BF"/>
    <w:rsid w:val="006824E7"/>
    <w:rsid w:val="006826BF"/>
    <w:rsid w:val="006836BE"/>
    <w:rsid w:val="006847BC"/>
    <w:rsid w:val="006851B3"/>
    <w:rsid w:val="00685262"/>
    <w:rsid w:val="0068534A"/>
    <w:rsid w:val="0068582C"/>
    <w:rsid w:val="00685883"/>
    <w:rsid w:val="006859AC"/>
    <w:rsid w:val="00685FEA"/>
    <w:rsid w:val="00686590"/>
    <w:rsid w:val="00686BA2"/>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7FC"/>
    <w:rsid w:val="006928F7"/>
    <w:rsid w:val="00692C69"/>
    <w:rsid w:val="006931BB"/>
    <w:rsid w:val="00693666"/>
    <w:rsid w:val="0069392D"/>
    <w:rsid w:val="00693CF7"/>
    <w:rsid w:val="00693EC2"/>
    <w:rsid w:val="006946D2"/>
    <w:rsid w:val="00694C5D"/>
    <w:rsid w:val="006952CA"/>
    <w:rsid w:val="0069659F"/>
    <w:rsid w:val="006965F7"/>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D28"/>
    <w:rsid w:val="006A1F5A"/>
    <w:rsid w:val="006A242C"/>
    <w:rsid w:val="006A2503"/>
    <w:rsid w:val="006A2631"/>
    <w:rsid w:val="006A2BE5"/>
    <w:rsid w:val="006A2C6E"/>
    <w:rsid w:val="006A3011"/>
    <w:rsid w:val="006A39F8"/>
    <w:rsid w:val="006A3B45"/>
    <w:rsid w:val="006A4395"/>
    <w:rsid w:val="006A47B2"/>
    <w:rsid w:val="006A5446"/>
    <w:rsid w:val="006A593A"/>
    <w:rsid w:val="006A667E"/>
    <w:rsid w:val="006A6BD8"/>
    <w:rsid w:val="006A6C64"/>
    <w:rsid w:val="006A70A4"/>
    <w:rsid w:val="006A74E5"/>
    <w:rsid w:val="006A78E5"/>
    <w:rsid w:val="006A7B93"/>
    <w:rsid w:val="006A7C01"/>
    <w:rsid w:val="006A7C46"/>
    <w:rsid w:val="006A7FF1"/>
    <w:rsid w:val="006B038D"/>
    <w:rsid w:val="006B051E"/>
    <w:rsid w:val="006B05F5"/>
    <w:rsid w:val="006B09C5"/>
    <w:rsid w:val="006B0C5F"/>
    <w:rsid w:val="006B1147"/>
    <w:rsid w:val="006B15C1"/>
    <w:rsid w:val="006B19D0"/>
    <w:rsid w:val="006B1C26"/>
    <w:rsid w:val="006B1CF3"/>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6D"/>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583"/>
    <w:rsid w:val="006C36F8"/>
    <w:rsid w:val="006C38E3"/>
    <w:rsid w:val="006C3B23"/>
    <w:rsid w:val="006C465B"/>
    <w:rsid w:val="006C4832"/>
    <w:rsid w:val="006C4B4F"/>
    <w:rsid w:val="006C4EF3"/>
    <w:rsid w:val="006C53E1"/>
    <w:rsid w:val="006C55AF"/>
    <w:rsid w:val="006C633D"/>
    <w:rsid w:val="006C6C73"/>
    <w:rsid w:val="006C7050"/>
    <w:rsid w:val="006C7698"/>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6CA"/>
    <w:rsid w:val="006D37C9"/>
    <w:rsid w:val="006D38F6"/>
    <w:rsid w:val="006D3A14"/>
    <w:rsid w:val="006D3EFE"/>
    <w:rsid w:val="006D4042"/>
    <w:rsid w:val="006D40B2"/>
    <w:rsid w:val="006D496E"/>
    <w:rsid w:val="006D4E19"/>
    <w:rsid w:val="006D5322"/>
    <w:rsid w:val="006D6177"/>
    <w:rsid w:val="006D63CE"/>
    <w:rsid w:val="006D64FF"/>
    <w:rsid w:val="006D681D"/>
    <w:rsid w:val="006D686D"/>
    <w:rsid w:val="006D6922"/>
    <w:rsid w:val="006D6D6E"/>
    <w:rsid w:val="006D6FF6"/>
    <w:rsid w:val="006E0C4D"/>
    <w:rsid w:val="006E0E89"/>
    <w:rsid w:val="006E0F91"/>
    <w:rsid w:val="006E1142"/>
    <w:rsid w:val="006E164F"/>
    <w:rsid w:val="006E1C28"/>
    <w:rsid w:val="006E23A3"/>
    <w:rsid w:val="006E2893"/>
    <w:rsid w:val="006E28C6"/>
    <w:rsid w:val="006E2B1E"/>
    <w:rsid w:val="006E2DC5"/>
    <w:rsid w:val="006E33B1"/>
    <w:rsid w:val="006E340B"/>
    <w:rsid w:val="006E3A51"/>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467B"/>
    <w:rsid w:val="006F47C0"/>
    <w:rsid w:val="006F4816"/>
    <w:rsid w:val="006F4990"/>
    <w:rsid w:val="006F4B0C"/>
    <w:rsid w:val="006F4E15"/>
    <w:rsid w:val="006F4F54"/>
    <w:rsid w:val="006F51D1"/>
    <w:rsid w:val="006F5237"/>
    <w:rsid w:val="006F5A60"/>
    <w:rsid w:val="006F6159"/>
    <w:rsid w:val="006F6DF3"/>
    <w:rsid w:val="006F6F9C"/>
    <w:rsid w:val="006F71FA"/>
    <w:rsid w:val="006F782B"/>
    <w:rsid w:val="006F782C"/>
    <w:rsid w:val="006F7930"/>
    <w:rsid w:val="006F7B8B"/>
    <w:rsid w:val="007005FB"/>
    <w:rsid w:val="00700996"/>
    <w:rsid w:val="00700D1B"/>
    <w:rsid w:val="00700E09"/>
    <w:rsid w:val="007010CE"/>
    <w:rsid w:val="00701925"/>
    <w:rsid w:val="007020A4"/>
    <w:rsid w:val="007023D0"/>
    <w:rsid w:val="007026F3"/>
    <w:rsid w:val="007033B9"/>
    <w:rsid w:val="00703666"/>
    <w:rsid w:val="0070378B"/>
    <w:rsid w:val="00703A4C"/>
    <w:rsid w:val="00703FBE"/>
    <w:rsid w:val="007040AD"/>
    <w:rsid w:val="00704170"/>
    <w:rsid w:val="00704278"/>
    <w:rsid w:val="0070442B"/>
    <w:rsid w:val="007049B7"/>
    <w:rsid w:val="00704AF8"/>
    <w:rsid w:val="00704BF7"/>
    <w:rsid w:val="00704D4C"/>
    <w:rsid w:val="00704D89"/>
    <w:rsid w:val="00704EB9"/>
    <w:rsid w:val="007060CE"/>
    <w:rsid w:val="00706164"/>
    <w:rsid w:val="0070679B"/>
    <w:rsid w:val="00706992"/>
    <w:rsid w:val="007069E7"/>
    <w:rsid w:val="00706B97"/>
    <w:rsid w:val="00706C3C"/>
    <w:rsid w:val="00706CCF"/>
    <w:rsid w:val="007075C7"/>
    <w:rsid w:val="00707615"/>
    <w:rsid w:val="00707C14"/>
    <w:rsid w:val="00707DB7"/>
    <w:rsid w:val="00707E0E"/>
    <w:rsid w:val="007102C8"/>
    <w:rsid w:val="007108AB"/>
    <w:rsid w:val="00710D9F"/>
    <w:rsid w:val="0071118B"/>
    <w:rsid w:val="0071157D"/>
    <w:rsid w:val="00711CAB"/>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DCD"/>
    <w:rsid w:val="00715F6A"/>
    <w:rsid w:val="00716BEE"/>
    <w:rsid w:val="00717D51"/>
    <w:rsid w:val="00717FE4"/>
    <w:rsid w:val="00717FF7"/>
    <w:rsid w:val="00721326"/>
    <w:rsid w:val="0072171E"/>
    <w:rsid w:val="00721BE1"/>
    <w:rsid w:val="00721F39"/>
    <w:rsid w:val="007225FB"/>
    <w:rsid w:val="00722944"/>
    <w:rsid w:val="00722C76"/>
    <w:rsid w:val="00722F06"/>
    <w:rsid w:val="00722FB5"/>
    <w:rsid w:val="007231C3"/>
    <w:rsid w:val="00723624"/>
    <w:rsid w:val="007238BD"/>
    <w:rsid w:val="007240A1"/>
    <w:rsid w:val="007243A8"/>
    <w:rsid w:val="0072448C"/>
    <w:rsid w:val="007247B8"/>
    <w:rsid w:val="00724ED5"/>
    <w:rsid w:val="00725BBE"/>
    <w:rsid w:val="007264DC"/>
    <w:rsid w:val="0072680F"/>
    <w:rsid w:val="007269F4"/>
    <w:rsid w:val="0072736B"/>
    <w:rsid w:val="00727573"/>
    <w:rsid w:val="0072771C"/>
    <w:rsid w:val="00730086"/>
    <w:rsid w:val="0073035C"/>
    <w:rsid w:val="0073127A"/>
    <w:rsid w:val="00731609"/>
    <w:rsid w:val="0073197D"/>
    <w:rsid w:val="0073199C"/>
    <w:rsid w:val="00731ED2"/>
    <w:rsid w:val="00733230"/>
    <w:rsid w:val="0073388B"/>
    <w:rsid w:val="00733E96"/>
    <w:rsid w:val="007343D9"/>
    <w:rsid w:val="00734A27"/>
    <w:rsid w:val="007352FB"/>
    <w:rsid w:val="00735D55"/>
    <w:rsid w:val="00735D6E"/>
    <w:rsid w:val="00735DA7"/>
    <w:rsid w:val="00736217"/>
    <w:rsid w:val="00736865"/>
    <w:rsid w:val="0073691D"/>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452"/>
    <w:rsid w:val="0074278C"/>
    <w:rsid w:val="00742A1D"/>
    <w:rsid w:val="00742DF6"/>
    <w:rsid w:val="00742E71"/>
    <w:rsid w:val="00742F4E"/>
    <w:rsid w:val="00742FA8"/>
    <w:rsid w:val="00743847"/>
    <w:rsid w:val="007438EC"/>
    <w:rsid w:val="007439A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7C5"/>
    <w:rsid w:val="00750DA6"/>
    <w:rsid w:val="00750FDA"/>
    <w:rsid w:val="0075100C"/>
    <w:rsid w:val="0075129F"/>
    <w:rsid w:val="007513F5"/>
    <w:rsid w:val="00751637"/>
    <w:rsid w:val="00751945"/>
    <w:rsid w:val="00751B1F"/>
    <w:rsid w:val="00751B50"/>
    <w:rsid w:val="007520B9"/>
    <w:rsid w:val="00752A0A"/>
    <w:rsid w:val="00752C6C"/>
    <w:rsid w:val="0075314A"/>
    <w:rsid w:val="0075331D"/>
    <w:rsid w:val="00753CB0"/>
    <w:rsid w:val="00753CC1"/>
    <w:rsid w:val="00753F38"/>
    <w:rsid w:val="007549C0"/>
    <w:rsid w:val="00754FA8"/>
    <w:rsid w:val="0075547D"/>
    <w:rsid w:val="00755687"/>
    <w:rsid w:val="00755B03"/>
    <w:rsid w:val="00755C0E"/>
    <w:rsid w:val="00755E97"/>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340"/>
    <w:rsid w:val="00762771"/>
    <w:rsid w:val="007628BA"/>
    <w:rsid w:val="00762C67"/>
    <w:rsid w:val="00762F0E"/>
    <w:rsid w:val="00763949"/>
    <w:rsid w:val="007644DA"/>
    <w:rsid w:val="007649AD"/>
    <w:rsid w:val="00764A48"/>
    <w:rsid w:val="0076540B"/>
    <w:rsid w:val="0076569A"/>
    <w:rsid w:val="0076578B"/>
    <w:rsid w:val="00765D2A"/>
    <w:rsid w:val="0076752C"/>
    <w:rsid w:val="007706D1"/>
    <w:rsid w:val="00770828"/>
    <w:rsid w:val="00771373"/>
    <w:rsid w:val="00771832"/>
    <w:rsid w:val="00771B2D"/>
    <w:rsid w:val="00772130"/>
    <w:rsid w:val="007722A3"/>
    <w:rsid w:val="00772B4D"/>
    <w:rsid w:val="00772B6C"/>
    <w:rsid w:val="00772DA1"/>
    <w:rsid w:val="00772EC1"/>
    <w:rsid w:val="00772FD1"/>
    <w:rsid w:val="00773438"/>
    <w:rsid w:val="0077362E"/>
    <w:rsid w:val="00774063"/>
    <w:rsid w:val="007741DE"/>
    <w:rsid w:val="00774D27"/>
    <w:rsid w:val="00775036"/>
    <w:rsid w:val="0077505B"/>
    <w:rsid w:val="007753CA"/>
    <w:rsid w:val="007753E4"/>
    <w:rsid w:val="007763C3"/>
    <w:rsid w:val="007766E8"/>
    <w:rsid w:val="00776747"/>
    <w:rsid w:val="00776802"/>
    <w:rsid w:val="00776CD3"/>
    <w:rsid w:val="00776E66"/>
    <w:rsid w:val="007770C9"/>
    <w:rsid w:val="00777107"/>
    <w:rsid w:val="007772B6"/>
    <w:rsid w:val="00777816"/>
    <w:rsid w:val="0077789A"/>
    <w:rsid w:val="00777FDC"/>
    <w:rsid w:val="00780043"/>
    <w:rsid w:val="00780937"/>
    <w:rsid w:val="007811DC"/>
    <w:rsid w:val="007813C9"/>
    <w:rsid w:val="007815E6"/>
    <w:rsid w:val="0078171D"/>
    <w:rsid w:val="00781799"/>
    <w:rsid w:val="00781A38"/>
    <w:rsid w:val="00781B3E"/>
    <w:rsid w:val="00781D44"/>
    <w:rsid w:val="0078204C"/>
    <w:rsid w:val="007826BB"/>
    <w:rsid w:val="00782A1E"/>
    <w:rsid w:val="00782EDE"/>
    <w:rsid w:val="007836F7"/>
    <w:rsid w:val="00783C9D"/>
    <w:rsid w:val="00784568"/>
    <w:rsid w:val="00784584"/>
    <w:rsid w:val="007849E4"/>
    <w:rsid w:val="00784A67"/>
    <w:rsid w:val="00784AED"/>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F64"/>
    <w:rsid w:val="00791065"/>
    <w:rsid w:val="007911F9"/>
    <w:rsid w:val="007912BD"/>
    <w:rsid w:val="007916B5"/>
    <w:rsid w:val="00791E77"/>
    <w:rsid w:val="00791FBE"/>
    <w:rsid w:val="0079259E"/>
    <w:rsid w:val="00792DCC"/>
    <w:rsid w:val="00792E5E"/>
    <w:rsid w:val="0079306B"/>
    <w:rsid w:val="007930DC"/>
    <w:rsid w:val="00793BF4"/>
    <w:rsid w:val="00793D92"/>
    <w:rsid w:val="00793E5C"/>
    <w:rsid w:val="00794073"/>
    <w:rsid w:val="0079571F"/>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041"/>
    <w:rsid w:val="007A03A7"/>
    <w:rsid w:val="007A07E4"/>
    <w:rsid w:val="007A160A"/>
    <w:rsid w:val="007A1D2E"/>
    <w:rsid w:val="007A2095"/>
    <w:rsid w:val="007A2516"/>
    <w:rsid w:val="007A2625"/>
    <w:rsid w:val="007A30BC"/>
    <w:rsid w:val="007A373A"/>
    <w:rsid w:val="007A3B8D"/>
    <w:rsid w:val="007A3E81"/>
    <w:rsid w:val="007A3F29"/>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8BB"/>
    <w:rsid w:val="007A79C8"/>
    <w:rsid w:val="007A7B2F"/>
    <w:rsid w:val="007A7F75"/>
    <w:rsid w:val="007B01DE"/>
    <w:rsid w:val="007B037E"/>
    <w:rsid w:val="007B0629"/>
    <w:rsid w:val="007B0683"/>
    <w:rsid w:val="007B06EF"/>
    <w:rsid w:val="007B085A"/>
    <w:rsid w:val="007B0BBD"/>
    <w:rsid w:val="007B0CDC"/>
    <w:rsid w:val="007B0E1B"/>
    <w:rsid w:val="007B150A"/>
    <w:rsid w:val="007B179C"/>
    <w:rsid w:val="007B21B9"/>
    <w:rsid w:val="007B2323"/>
    <w:rsid w:val="007B23A3"/>
    <w:rsid w:val="007B2565"/>
    <w:rsid w:val="007B27AE"/>
    <w:rsid w:val="007B2BDF"/>
    <w:rsid w:val="007B2C4F"/>
    <w:rsid w:val="007B2E5D"/>
    <w:rsid w:val="007B328B"/>
    <w:rsid w:val="007B36B5"/>
    <w:rsid w:val="007B3F8C"/>
    <w:rsid w:val="007B4004"/>
    <w:rsid w:val="007B451D"/>
    <w:rsid w:val="007B47B5"/>
    <w:rsid w:val="007B4A56"/>
    <w:rsid w:val="007B4CD2"/>
    <w:rsid w:val="007B532A"/>
    <w:rsid w:val="007B54EE"/>
    <w:rsid w:val="007B5800"/>
    <w:rsid w:val="007B5941"/>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F07"/>
    <w:rsid w:val="007C1F5C"/>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667"/>
    <w:rsid w:val="007D098D"/>
    <w:rsid w:val="007D0B7A"/>
    <w:rsid w:val="007D0BCF"/>
    <w:rsid w:val="007D0CCC"/>
    <w:rsid w:val="007D0E26"/>
    <w:rsid w:val="007D0EC6"/>
    <w:rsid w:val="007D10C7"/>
    <w:rsid w:val="007D186D"/>
    <w:rsid w:val="007D1934"/>
    <w:rsid w:val="007D1BC0"/>
    <w:rsid w:val="007D1D97"/>
    <w:rsid w:val="007D223E"/>
    <w:rsid w:val="007D25B8"/>
    <w:rsid w:val="007D25F5"/>
    <w:rsid w:val="007D282C"/>
    <w:rsid w:val="007D2C01"/>
    <w:rsid w:val="007D2C2F"/>
    <w:rsid w:val="007D2D3C"/>
    <w:rsid w:val="007D322F"/>
    <w:rsid w:val="007D33BF"/>
    <w:rsid w:val="007D3C56"/>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306"/>
    <w:rsid w:val="007E0594"/>
    <w:rsid w:val="007E08C2"/>
    <w:rsid w:val="007E096D"/>
    <w:rsid w:val="007E0E33"/>
    <w:rsid w:val="007E1511"/>
    <w:rsid w:val="007E1695"/>
    <w:rsid w:val="007E1811"/>
    <w:rsid w:val="007E25F3"/>
    <w:rsid w:val="007E2692"/>
    <w:rsid w:val="007E377C"/>
    <w:rsid w:val="007E3F6F"/>
    <w:rsid w:val="007E4021"/>
    <w:rsid w:val="007E42D2"/>
    <w:rsid w:val="007E4497"/>
    <w:rsid w:val="007E4A70"/>
    <w:rsid w:val="007E5127"/>
    <w:rsid w:val="007E516D"/>
    <w:rsid w:val="007E5478"/>
    <w:rsid w:val="007E554C"/>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74"/>
    <w:rsid w:val="00803182"/>
    <w:rsid w:val="00803444"/>
    <w:rsid w:val="008034D7"/>
    <w:rsid w:val="0080350F"/>
    <w:rsid w:val="00803DD0"/>
    <w:rsid w:val="00804158"/>
    <w:rsid w:val="008042F6"/>
    <w:rsid w:val="008046E5"/>
    <w:rsid w:val="00804CBA"/>
    <w:rsid w:val="0080502B"/>
    <w:rsid w:val="00805B66"/>
    <w:rsid w:val="00806190"/>
    <w:rsid w:val="008062B9"/>
    <w:rsid w:val="008064A0"/>
    <w:rsid w:val="0080677C"/>
    <w:rsid w:val="00806F5D"/>
    <w:rsid w:val="00806F7F"/>
    <w:rsid w:val="008078A4"/>
    <w:rsid w:val="00807909"/>
    <w:rsid w:val="00807C25"/>
    <w:rsid w:val="008104C4"/>
    <w:rsid w:val="00811B95"/>
    <w:rsid w:val="00811BB7"/>
    <w:rsid w:val="00811EDB"/>
    <w:rsid w:val="008122E4"/>
    <w:rsid w:val="0081274A"/>
    <w:rsid w:val="00812BEF"/>
    <w:rsid w:val="00813463"/>
    <w:rsid w:val="008136DA"/>
    <w:rsid w:val="00813C7A"/>
    <w:rsid w:val="00814363"/>
    <w:rsid w:val="008144D5"/>
    <w:rsid w:val="00814CFC"/>
    <w:rsid w:val="008150FB"/>
    <w:rsid w:val="008155D3"/>
    <w:rsid w:val="00815A4A"/>
    <w:rsid w:val="00815C1D"/>
    <w:rsid w:val="00815DF4"/>
    <w:rsid w:val="00816089"/>
    <w:rsid w:val="008162CB"/>
    <w:rsid w:val="00816772"/>
    <w:rsid w:val="0081709A"/>
    <w:rsid w:val="00817410"/>
    <w:rsid w:val="00817C17"/>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530E"/>
    <w:rsid w:val="008254CC"/>
    <w:rsid w:val="00825723"/>
    <w:rsid w:val="00825934"/>
    <w:rsid w:val="00826908"/>
    <w:rsid w:val="0082739B"/>
    <w:rsid w:val="0083096B"/>
    <w:rsid w:val="00831069"/>
    <w:rsid w:val="00831368"/>
    <w:rsid w:val="00831477"/>
    <w:rsid w:val="00831547"/>
    <w:rsid w:val="008322CF"/>
    <w:rsid w:val="0083239E"/>
    <w:rsid w:val="0083298C"/>
    <w:rsid w:val="00832BF4"/>
    <w:rsid w:val="00832EA0"/>
    <w:rsid w:val="008332AC"/>
    <w:rsid w:val="00833E99"/>
    <w:rsid w:val="008350C6"/>
    <w:rsid w:val="008354EB"/>
    <w:rsid w:val="0083595F"/>
    <w:rsid w:val="00836351"/>
    <w:rsid w:val="0083684B"/>
    <w:rsid w:val="00836AB2"/>
    <w:rsid w:val="0083785F"/>
    <w:rsid w:val="00837F07"/>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239"/>
    <w:rsid w:val="008506BC"/>
    <w:rsid w:val="0085094D"/>
    <w:rsid w:val="00850CB5"/>
    <w:rsid w:val="00851043"/>
    <w:rsid w:val="008515C0"/>
    <w:rsid w:val="00851A2F"/>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2222"/>
    <w:rsid w:val="00862267"/>
    <w:rsid w:val="0086276E"/>
    <w:rsid w:val="00862900"/>
    <w:rsid w:val="0086337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3099"/>
    <w:rsid w:val="008732BA"/>
    <w:rsid w:val="008738CB"/>
    <w:rsid w:val="00873FD3"/>
    <w:rsid w:val="00874367"/>
    <w:rsid w:val="008748C2"/>
    <w:rsid w:val="00874CAA"/>
    <w:rsid w:val="0087530C"/>
    <w:rsid w:val="008753A9"/>
    <w:rsid w:val="00875A80"/>
    <w:rsid w:val="00876246"/>
    <w:rsid w:val="0087647D"/>
    <w:rsid w:val="00876514"/>
    <w:rsid w:val="00876B50"/>
    <w:rsid w:val="008770B5"/>
    <w:rsid w:val="008770E8"/>
    <w:rsid w:val="00877784"/>
    <w:rsid w:val="0088005D"/>
    <w:rsid w:val="0088055C"/>
    <w:rsid w:val="00880815"/>
    <w:rsid w:val="00880951"/>
    <w:rsid w:val="00880A5D"/>
    <w:rsid w:val="00880D5B"/>
    <w:rsid w:val="00880DF1"/>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4D6"/>
    <w:rsid w:val="00885E01"/>
    <w:rsid w:val="00886292"/>
    <w:rsid w:val="00886FA8"/>
    <w:rsid w:val="008871C0"/>
    <w:rsid w:val="008872C8"/>
    <w:rsid w:val="00887857"/>
    <w:rsid w:val="00887A55"/>
    <w:rsid w:val="00887BCE"/>
    <w:rsid w:val="00887C97"/>
    <w:rsid w:val="00887D00"/>
    <w:rsid w:val="00887F34"/>
    <w:rsid w:val="008904CC"/>
    <w:rsid w:val="008908F6"/>
    <w:rsid w:val="00891BD7"/>
    <w:rsid w:val="0089216B"/>
    <w:rsid w:val="008922D2"/>
    <w:rsid w:val="0089316D"/>
    <w:rsid w:val="00893994"/>
    <w:rsid w:val="00893CBD"/>
    <w:rsid w:val="00893D68"/>
    <w:rsid w:val="00894182"/>
    <w:rsid w:val="008942D6"/>
    <w:rsid w:val="00894BBF"/>
    <w:rsid w:val="008956F0"/>
    <w:rsid w:val="00895D4D"/>
    <w:rsid w:val="00895D77"/>
    <w:rsid w:val="00896A34"/>
    <w:rsid w:val="00897400"/>
    <w:rsid w:val="0089744F"/>
    <w:rsid w:val="008976B5"/>
    <w:rsid w:val="00897B7D"/>
    <w:rsid w:val="00897DF7"/>
    <w:rsid w:val="008A0565"/>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4288"/>
    <w:rsid w:val="008A4842"/>
    <w:rsid w:val="008A4A45"/>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B24"/>
    <w:rsid w:val="008B0C71"/>
    <w:rsid w:val="008B0CDB"/>
    <w:rsid w:val="008B27AC"/>
    <w:rsid w:val="008B34EE"/>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0F21"/>
    <w:rsid w:val="008C12C2"/>
    <w:rsid w:val="008C1A0C"/>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AB9"/>
    <w:rsid w:val="008D1BD5"/>
    <w:rsid w:val="008D1F71"/>
    <w:rsid w:val="008D24C6"/>
    <w:rsid w:val="008D2904"/>
    <w:rsid w:val="008D2AD2"/>
    <w:rsid w:val="008D2BD4"/>
    <w:rsid w:val="008D2C94"/>
    <w:rsid w:val="008D2D24"/>
    <w:rsid w:val="008D3041"/>
    <w:rsid w:val="008D315F"/>
    <w:rsid w:val="008D34B7"/>
    <w:rsid w:val="008D3B91"/>
    <w:rsid w:val="008D42D3"/>
    <w:rsid w:val="008D473A"/>
    <w:rsid w:val="008D4808"/>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E8"/>
    <w:rsid w:val="008E2D3E"/>
    <w:rsid w:val="008E2F8F"/>
    <w:rsid w:val="008E3060"/>
    <w:rsid w:val="008E31DA"/>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C7B"/>
    <w:rsid w:val="008E7D65"/>
    <w:rsid w:val="008F01F3"/>
    <w:rsid w:val="008F04C2"/>
    <w:rsid w:val="008F1339"/>
    <w:rsid w:val="008F133F"/>
    <w:rsid w:val="008F1949"/>
    <w:rsid w:val="008F1A9D"/>
    <w:rsid w:val="008F1BF5"/>
    <w:rsid w:val="008F1E64"/>
    <w:rsid w:val="008F1E6D"/>
    <w:rsid w:val="008F271A"/>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990"/>
    <w:rsid w:val="00902A1C"/>
    <w:rsid w:val="00902B9C"/>
    <w:rsid w:val="009032DE"/>
    <w:rsid w:val="0090398E"/>
    <w:rsid w:val="00903A36"/>
    <w:rsid w:val="00903C8E"/>
    <w:rsid w:val="00903EFB"/>
    <w:rsid w:val="0090476E"/>
    <w:rsid w:val="00904D1B"/>
    <w:rsid w:val="00904D85"/>
    <w:rsid w:val="009053F6"/>
    <w:rsid w:val="00905522"/>
    <w:rsid w:val="00905531"/>
    <w:rsid w:val="0090573A"/>
    <w:rsid w:val="0090574D"/>
    <w:rsid w:val="00905CAD"/>
    <w:rsid w:val="00906049"/>
    <w:rsid w:val="009062C9"/>
    <w:rsid w:val="009068C2"/>
    <w:rsid w:val="00906EA0"/>
    <w:rsid w:val="00907612"/>
    <w:rsid w:val="00907827"/>
    <w:rsid w:val="0090796C"/>
    <w:rsid w:val="00907DA0"/>
    <w:rsid w:val="00907DC0"/>
    <w:rsid w:val="00907E8C"/>
    <w:rsid w:val="00907F16"/>
    <w:rsid w:val="00907F5B"/>
    <w:rsid w:val="00910800"/>
    <w:rsid w:val="00910ACC"/>
    <w:rsid w:val="00910BC4"/>
    <w:rsid w:val="00910BC9"/>
    <w:rsid w:val="00910F88"/>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7F"/>
    <w:rsid w:val="00916AD7"/>
    <w:rsid w:val="00916F43"/>
    <w:rsid w:val="009170CF"/>
    <w:rsid w:val="009175D9"/>
    <w:rsid w:val="009177A4"/>
    <w:rsid w:val="009201D3"/>
    <w:rsid w:val="009203A7"/>
    <w:rsid w:val="00920490"/>
    <w:rsid w:val="00920968"/>
    <w:rsid w:val="00920A73"/>
    <w:rsid w:val="00923159"/>
    <w:rsid w:val="009235E1"/>
    <w:rsid w:val="00923AFE"/>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669"/>
    <w:rsid w:val="0092783D"/>
    <w:rsid w:val="00927B2E"/>
    <w:rsid w:val="00930809"/>
    <w:rsid w:val="00930989"/>
    <w:rsid w:val="00930B63"/>
    <w:rsid w:val="00931094"/>
    <w:rsid w:val="009312F5"/>
    <w:rsid w:val="00931C77"/>
    <w:rsid w:val="00931DDC"/>
    <w:rsid w:val="00931FF2"/>
    <w:rsid w:val="00932008"/>
    <w:rsid w:val="00932236"/>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1A6"/>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87E"/>
    <w:rsid w:val="00950F22"/>
    <w:rsid w:val="00950F2B"/>
    <w:rsid w:val="00951122"/>
    <w:rsid w:val="00952C98"/>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189"/>
    <w:rsid w:val="00957C9F"/>
    <w:rsid w:val="00960244"/>
    <w:rsid w:val="00960618"/>
    <w:rsid w:val="00960CF8"/>
    <w:rsid w:val="00960D00"/>
    <w:rsid w:val="0096124C"/>
    <w:rsid w:val="009619E9"/>
    <w:rsid w:val="009623BE"/>
    <w:rsid w:val="00962E1F"/>
    <w:rsid w:val="00963909"/>
    <w:rsid w:val="009639B4"/>
    <w:rsid w:val="00963B98"/>
    <w:rsid w:val="00963C92"/>
    <w:rsid w:val="009644C5"/>
    <w:rsid w:val="00964631"/>
    <w:rsid w:val="00964973"/>
    <w:rsid w:val="00964AF9"/>
    <w:rsid w:val="00964D58"/>
    <w:rsid w:val="00964EBD"/>
    <w:rsid w:val="009650BA"/>
    <w:rsid w:val="00965294"/>
    <w:rsid w:val="009655A1"/>
    <w:rsid w:val="0096590D"/>
    <w:rsid w:val="00965F33"/>
    <w:rsid w:val="0096686E"/>
    <w:rsid w:val="00966AB1"/>
    <w:rsid w:val="0096716F"/>
    <w:rsid w:val="00967297"/>
    <w:rsid w:val="00967371"/>
    <w:rsid w:val="00967D36"/>
    <w:rsid w:val="0097008B"/>
    <w:rsid w:val="00970175"/>
    <w:rsid w:val="009707E9"/>
    <w:rsid w:val="00970E3F"/>
    <w:rsid w:val="009711FF"/>
    <w:rsid w:val="0097257D"/>
    <w:rsid w:val="00972A53"/>
    <w:rsid w:val="00972E7A"/>
    <w:rsid w:val="009736E3"/>
    <w:rsid w:val="009739C1"/>
    <w:rsid w:val="00973BC2"/>
    <w:rsid w:val="00973E12"/>
    <w:rsid w:val="009743E4"/>
    <w:rsid w:val="0097498D"/>
    <w:rsid w:val="00974BE2"/>
    <w:rsid w:val="00974ECD"/>
    <w:rsid w:val="00975583"/>
    <w:rsid w:val="00975A05"/>
    <w:rsid w:val="00975D5D"/>
    <w:rsid w:val="00976149"/>
    <w:rsid w:val="009766D6"/>
    <w:rsid w:val="00976DCF"/>
    <w:rsid w:val="00976E05"/>
    <w:rsid w:val="0097734A"/>
    <w:rsid w:val="0097741A"/>
    <w:rsid w:val="00977436"/>
    <w:rsid w:val="00977468"/>
    <w:rsid w:val="00977A4B"/>
    <w:rsid w:val="00980719"/>
    <w:rsid w:val="009807D5"/>
    <w:rsid w:val="009808B4"/>
    <w:rsid w:val="00980CC7"/>
    <w:rsid w:val="00981068"/>
    <w:rsid w:val="0098113C"/>
    <w:rsid w:val="00981920"/>
    <w:rsid w:val="00981A19"/>
    <w:rsid w:val="00981ABF"/>
    <w:rsid w:val="00981D9E"/>
    <w:rsid w:val="00982338"/>
    <w:rsid w:val="00982402"/>
    <w:rsid w:val="00982488"/>
    <w:rsid w:val="009825B5"/>
    <w:rsid w:val="00982DC9"/>
    <w:rsid w:val="00982F46"/>
    <w:rsid w:val="00983262"/>
    <w:rsid w:val="009836B6"/>
    <w:rsid w:val="00984457"/>
    <w:rsid w:val="00984D0A"/>
    <w:rsid w:val="00985128"/>
    <w:rsid w:val="0098522D"/>
    <w:rsid w:val="00985495"/>
    <w:rsid w:val="009854A7"/>
    <w:rsid w:val="00986444"/>
    <w:rsid w:val="00986516"/>
    <w:rsid w:val="00986796"/>
    <w:rsid w:val="00986B5B"/>
    <w:rsid w:val="00986C34"/>
    <w:rsid w:val="00986D4F"/>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5EF5"/>
    <w:rsid w:val="00996150"/>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5093"/>
    <w:rsid w:val="009A517C"/>
    <w:rsid w:val="009A51E7"/>
    <w:rsid w:val="009A5662"/>
    <w:rsid w:val="009A5F0C"/>
    <w:rsid w:val="009A64C3"/>
    <w:rsid w:val="009A65D0"/>
    <w:rsid w:val="009A65EB"/>
    <w:rsid w:val="009A6D61"/>
    <w:rsid w:val="009A6E68"/>
    <w:rsid w:val="009A6E7E"/>
    <w:rsid w:val="009A70E2"/>
    <w:rsid w:val="009A781F"/>
    <w:rsid w:val="009B015A"/>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2F0"/>
    <w:rsid w:val="009B464B"/>
    <w:rsid w:val="009B4CEE"/>
    <w:rsid w:val="009B4E94"/>
    <w:rsid w:val="009B53B7"/>
    <w:rsid w:val="009B5436"/>
    <w:rsid w:val="009B59CB"/>
    <w:rsid w:val="009B64FE"/>
    <w:rsid w:val="009B73B8"/>
    <w:rsid w:val="009B7588"/>
    <w:rsid w:val="009B7BCF"/>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A9D"/>
    <w:rsid w:val="009C3E7D"/>
    <w:rsid w:val="009C409B"/>
    <w:rsid w:val="009C4377"/>
    <w:rsid w:val="009C46A2"/>
    <w:rsid w:val="009C4926"/>
    <w:rsid w:val="009C4DC3"/>
    <w:rsid w:val="009C5126"/>
    <w:rsid w:val="009C516D"/>
    <w:rsid w:val="009C54C3"/>
    <w:rsid w:val="009C55A9"/>
    <w:rsid w:val="009C5FC6"/>
    <w:rsid w:val="009C63B0"/>
    <w:rsid w:val="009C6819"/>
    <w:rsid w:val="009C687D"/>
    <w:rsid w:val="009C68D9"/>
    <w:rsid w:val="009C6908"/>
    <w:rsid w:val="009C73D6"/>
    <w:rsid w:val="009C76BE"/>
    <w:rsid w:val="009C774B"/>
    <w:rsid w:val="009D001F"/>
    <w:rsid w:val="009D03AE"/>
    <w:rsid w:val="009D0404"/>
    <w:rsid w:val="009D074D"/>
    <w:rsid w:val="009D11EE"/>
    <w:rsid w:val="009D1646"/>
    <w:rsid w:val="009D1862"/>
    <w:rsid w:val="009D1943"/>
    <w:rsid w:val="009D1C1D"/>
    <w:rsid w:val="009D2069"/>
    <w:rsid w:val="009D2311"/>
    <w:rsid w:val="009D24EF"/>
    <w:rsid w:val="009D270D"/>
    <w:rsid w:val="009D2980"/>
    <w:rsid w:val="009D2D5C"/>
    <w:rsid w:val="009D373F"/>
    <w:rsid w:val="009D3B48"/>
    <w:rsid w:val="009D3E1C"/>
    <w:rsid w:val="009D40D2"/>
    <w:rsid w:val="009D4A3A"/>
    <w:rsid w:val="009D5B97"/>
    <w:rsid w:val="009D5C7D"/>
    <w:rsid w:val="009D6026"/>
    <w:rsid w:val="009D632F"/>
    <w:rsid w:val="009D63C7"/>
    <w:rsid w:val="009D6B20"/>
    <w:rsid w:val="009D6E66"/>
    <w:rsid w:val="009D7A8B"/>
    <w:rsid w:val="009D7C2E"/>
    <w:rsid w:val="009D7FD3"/>
    <w:rsid w:val="009E05A9"/>
    <w:rsid w:val="009E08C8"/>
    <w:rsid w:val="009E08DE"/>
    <w:rsid w:val="009E18E3"/>
    <w:rsid w:val="009E1A2E"/>
    <w:rsid w:val="009E1B6B"/>
    <w:rsid w:val="009E1E05"/>
    <w:rsid w:val="009E2681"/>
    <w:rsid w:val="009E26BC"/>
    <w:rsid w:val="009E287A"/>
    <w:rsid w:val="009E336F"/>
    <w:rsid w:val="009E34C5"/>
    <w:rsid w:val="009E3A33"/>
    <w:rsid w:val="009E4349"/>
    <w:rsid w:val="009E4565"/>
    <w:rsid w:val="009E4744"/>
    <w:rsid w:val="009E4979"/>
    <w:rsid w:val="009E52A6"/>
    <w:rsid w:val="009E52B5"/>
    <w:rsid w:val="009E552A"/>
    <w:rsid w:val="009E5B50"/>
    <w:rsid w:val="009E5FF9"/>
    <w:rsid w:val="009E66FB"/>
    <w:rsid w:val="009E67D2"/>
    <w:rsid w:val="009E6B25"/>
    <w:rsid w:val="009E6E7A"/>
    <w:rsid w:val="009E731A"/>
    <w:rsid w:val="009E7C2C"/>
    <w:rsid w:val="009F0F5A"/>
    <w:rsid w:val="009F10F5"/>
    <w:rsid w:val="009F12D8"/>
    <w:rsid w:val="009F1324"/>
    <w:rsid w:val="009F158C"/>
    <w:rsid w:val="009F1742"/>
    <w:rsid w:val="009F1A5B"/>
    <w:rsid w:val="009F2097"/>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6609"/>
    <w:rsid w:val="009F6B69"/>
    <w:rsid w:val="009F6EDA"/>
    <w:rsid w:val="009F7332"/>
    <w:rsid w:val="009F753C"/>
    <w:rsid w:val="009F75B2"/>
    <w:rsid w:val="009F762C"/>
    <w:rsid w:val="009F78EC"/>
    <w:rsid w:val="009F7B7D"/>
    <w:rsid w:val="009F7C8F"/>
    <w:rsid w:val="009F7DDC"/>
    <w:rsid w:val="009F7F7A"/>
    <w:rsid w:val="00A0036C"/>
    <w:rsid w:val="00A004D2"/>
    <w:rsid w:val="00A00A9F"/>
    <w:rsid w:val="00A018EF"/>
    <w:rsid w:val="00A01C5B"/>
    <w:rsid w:val="00A01FA9"/>
    <w:rsid w:val="00A01FFD"/>
    <w:rsid w:val="00A02D78"/>
    <w:rsid w:val="00A0343E"/>
    <w:rsid w:val="00A0392D"/>
    <w:rsid w:val="00A03C27"/>
    <w:rsid w:val="00A050E2"/>
    <w:rsid w:val="00A0599F"/>
    <w:rsid w:val="00A05EC7"/>
    <w:rsid w:val="00A06040"/>
    <w:rsid w:val="00A061D0"/>
    <w:rsid w:val="00A062DA"/>
    <w:rsid w:val="00A0675E"/>
    <w:rsid w:val="00A069A7"/>
    <w:rsid w:val="00A06BE6"/>
    <w:rsid w:val="00A06D63"/>
    <w:rsid w:val="00A06F26"/>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545"/>
    <w:rsid w:val="00A139E5"/>
    <w:rsid w:val="00A13B7B"/>
    <w:rsid w:val="00A141DC"/>
    <w:rsid w:val="00A141FE"/>
    <w:rsid w:val="00A14950"/>
    <w:rsid w:val="00A14E13"/>
    <w:rsid w:val="00A15708"/>
    <w:rsid w:val="00A15807"/>
    <w:rsid w:val="00A15876"/>
    <w:rsid w:val="00A15D5D"/>
    <w:rsid w:val="00A1633E"/>
    <w:rsid w:val="00A168C8"/>
    <w:rsid w:val="00A16CD4"/>
    <w:rsid w:val="00A171FB"/>
    <w:rsid w:val="00A17B02"/>
    <w:rsid w:val="00A17C1F"/>
    <w:rsid w:val="00A17C9B"/>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572"/>
    <w:rsid w:val="00A27667"/>
    <w:rsid w:val="00A27C4A"/>
    <w:rsid w:val="00A27EA1"/>
    <w:rsid w:val="00A27F50"/>
    <w:rsid w:val="00A30921"/>
    <w:rsid w:val="00A30B74"/>
    <w:rsid w:val="00A3181D"/>
    <w:rsid w:val="00A31871"/>
    <w:rsid w:val="00A31B12"/>
    <w:rsid w:val="00A31D30"/>
    <w:rsid w:val="00A31D5C"/>
    <w:rsid w:val="00A31F4D"/>
    <w:rsid w:val="00A3227E"/>
    <w:rsid w:val="00A323D4"/>
    <w:rsid w:val="00A32660"/>
    <w:rsid w:val="00A326F8"/>
    <w:rsid w:val="00A32715"/>
    <w:rsid w:val="00A32935"/>
    <w:rsid w:val="00A32965"/>
    <w:rsid w:val="00A32B2D"/>
    <w:rsid w:val="00A32F3F"/>
    <w:rsid w:val="00A32F99"/>
    <w:rsid w:val="00A33FB0"/>
    <w:rsid w:val="00A34037"/>
    <w:rsid w:val="00A344D2"/>
    <w:rsid w:val="00A34778"/>
    <w:rsid w:val="00A349BC"/>
    <w:rsid w:val="00A34E4C"/>
    <w:rsid w:val="00A35112"/>
    <w:rsid w:val="00A35322"/>
    <w:rsid w:val="00A3564B"/>
    <w:rsid w:val="00A35C0B"/>
    <w:rsid w:val="00A3672D"/>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6E41"/>
    <w:rsid w:val="00A475AE"/>
    <w:rsid w:val="00A47912"/>
    <w:rsid w:val="00A479F1"/>
    <w:rsid w:val="00A50069"/>
    <w:rsid w:val="00A51018"/>
    <w:rsid w:val="00A51198"/>
    <w:rsid w:val="00A520F7"/>
    <w:rsid w:val="00A5236F"/>
    <w:rsid w:val="00A5246E"/>
    <w:rsid w:val="00A527B5"/>
    <w:rsid w:val="00A53125"/>
    <w:rsid w:val="00A53421"/>
    <w:rsid w:val="00A539B2"/>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014"/>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D26"/>
    <w:rsid w:val="00A66487"/>
    <w:rsid w:val="00A66957"/>
    <w:rsid w:val="00A67179"/>
    <w:rsid w:val="00A673A6"/>
    <w:rsid w:val="00A67A4F"/>
    <w:rsid w:val="00A67FB0"/>
    <w:rsid w:val="00A703A2"/>
    <w:rsid w:val="00A7044A"/>
    <w:rsid w:val="00A706B5"/>
    <w:rsid w:val="00A70B23"/>
    <w:rsid w:val="00A71279"/>
    <w:rsid w:val="00A71AC2"/>
    <w:rsid w:val="00A71BDE"/>
    <w:rsid w:val="00A729D6"/>
    <w:rsid w:val="00A7313A"/>
    <w:rsid w:val="00A731B8"/>
    <w:rsid w:val="00A73518"/>
    <w:rsid w:val="00A73864"/>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C8A"/>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3F80"/>
    <w:rsid w:val="00A8403A"/>
    <w:rsid w:val="00A84333"/>
    <w:rsid w:val="00A8447E"/>
    <w:rsid w:val="00A84658"/>
    <w:rsid w:val="00A84697"/>
    <w:rsid w:val="00A85321"/>
    <w:rsid w:val="00A85920"/>
    <w:rsid w:val="00A85DC2"/>
    <w:rsid w:val="00A85FD2"/>
    <w:rsid w:val="00A861D5"/>
    <w:rsid w:val="00A863A8"/>
    <w:rsid w:val="00A863F5"/>
    <w:rsid w:val="00A8649B"/>
    <w:rsid w:val="00A8670A"/>
    <w:rsid w:val="00A8674C"/>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4010"/>
    <w:rsid w:val="00A94017"/>
    <w:rsid w:val="00A940BF"/>
    <w:rsid w:val="00A948EC"/>
    <w:rsid w:val="00A952BD"/>
    <w:rsid w:val="00A95AF9"/>
    <w:rsid w:val="00A95DAB"/>
    <w:rsid w:val="00A961AE"/>
    <w:rsid w:val="00A965B8"/>
    <w:rsid w:val="00A96E4E"/>
    <w:rsid w:val="00A9755D"/>
    <w:rsid w:val="00A97B57"/>
    <w:rsid w:val="00A97C3F"/>
    <w:rsid w:val="00A97CB8"/>
    <w:rsid w:val="00AA003A"/>
    <w:rsid w:val="00AA027F"/>
    <w:rsid w:val="00AA040C"/>
    <w:rsid w:val="00AA0702"/>
    <w:rsid w:val="00AA0A32"/>
    <w:rsid w:val="00AA10BE"/>
    <w:rsid w:val="00AA124E"/>
    <w:rsid w:val="00AA16F8"/>
    <w:rsid w:val="00AA2387"/>
    <w:rsid w:val="00AA29ED"/>
    <w:rsid w:val="00AA2A89"/>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A7BCC"/>
    <w:rsid w:val="00AB01B4"/>
    <w:rsid w:val="00AB0859"/>
    <w:rsid w:val="00AB08E1"/>
    <w:rsid w:val="00AB0C59"/>
    <w:rsid w:val="00AB1C7A"/>
    <w:rsid w:val="00AB260D"/>
    <w:rsid w:val="00AB2D62"/>
    <w:rsid w:val="00AB37CB"/>
    <w:rsid w:val="00AB45A1"/>
    <w:rsid w:val="00AB46AD"/>
    <w:rsid w:val="00AB48EF"/>
    <w:rsid w:val="00AB4DC6"/>
    <w:rsid w:val="00AB52A6"/>
    <w:rsid w:val="00AB6BDD"/>
    <w:rsid w:val="00AB7BA1"/>
    <w:rsid w:val="00AB7BF8"/>
    <w:rsid w:val="00AB7FB6"/>
    <w:rsid w:val="00AC0223"/>
    <w:rsid w:val="00AC0823"/>
    <w:rsid w:val="00AC093C"/>
    <w:rsid w:val="00AC0FA6"/>
    <w:rsid w:val="00AC0FE5"/>
    <w:rsid w:val="00AC11FD"/>
    <w:rsid w:val="00AC1473"/>
    <w:rsid w:val="00AC2AFD"/>
    <w:rsid w:val="00AC2B19"/>
    <w:rsid w:val="00AC2E6E"/>
    <w:rsid w:val="00AC3636"/>
    <w:rsid w:val="00AC386F"/>
    <w:rsid w:val="00AC3A50"/>
    <w:rsid w:val="00AC3A8A"/>
    <w:rsid w:val="00AC4191"/>
    <w:rsid w:val="00AC439A"/>
    <w:rsid w:val="00AC4499"/>
    <w:rsid w:val="00AC4AFF"/>
    <w:rsid w:val="00AC4B71"/>
    <w:rsid w:val="00AC4C04"/>
    <w:rsid w:val="00AC5364"/>
    <w:rsid w:val="00AC576A"/>
    <w:rsid w:val="00AC5B9A"/>
    <w:rsid w:val="00AC5DE7"/>
    <w:rsid w:val="00AC6197"/>
    <w:rsid w:val="00AC6424"/>
    <w:rsid w:val="00AC6459"/>
    <w:rsid w:val="00AC6880"/>
    <w:rsid w:val="00AC6CD5"/>
    <w:rsid w:val="00AC76D3"/>
    <w:rsid w:val="00AD0167"/>
    <w:rsid w:val="00AD027F"/>
    <w:rsid w:val="00AD0624"/>
    <w:rsid w:val="00AD0998"/>
    <w:rsid w:val="00AD09CF"/>
    <w:rsid w:val="00AD0BFF"/>
    <w:rsid w:val="00AD0E81"/>
    <w:rsid w:val="00AD1121"/>
    <w:rsid w:val="00AD1180"/>
    <w:rsid w:val="00AD209F"/>
    <w:rsid w:val="00AD2275"/>
    <w:rsid w:val="00AD2655"/>
    <w:rsid w:val="00AD28D5"/>
    <w:rsid w:val="00AD28FA"/>
    <w:rsid w:val="00AD2A51"/>
    <w:rsid w:val="00AD2D85"/>
    <w:rsid w:val="00AD31B3"/>
    <w:rsid w:val="00AD3645"/>
    <w:rsid w:val="00AD3B85"/>
    <w:rsid w:val="00AD3F7F"/>
    <w:rsid w:val="00AD4289"/>
    <w:rsid w:val="00AD42DC"/>
    <w:rsid w:val="00AD4ADC"/>
    <w:rsid w:val="00AD5B06"/>
    <w:rsid w:val="00AD615C"/>
    <w:rsid w:val="00AD641D"/>
    <w:rsid w:val="00AD65C9"/>
    <w:rsid w:val="00AD6908"/>
    <w:rsid w:val="00AD6E15"/>
    <w:rsid w:val="00AD6E2D"/>
    <w:rsid w:val="00AD6EFC"/>
    <w:rsid w:val="00AD75C9"/>
    <w:rsid w:val="00AD7CD7"/>
    <w:rsid w:val="00AE08D8"/>
    <w:rsid w:val="00AE09D6"/>
    <w:rsid w:val="00AE0C8A"/>
    <w:rsid w:val="00AE14BE"/>
    <w:rsid w:val="00AE1B3E"/>
    <w:rsid w:val="00AE2AC4"/>
    <w:rsid w:val="00AE2D57"/>
    <w:rsid w:val="00AE3401"/>
    <w:rsid w:val="00AE392F"/>
    <w:rsid w:val="00AE423A"/>
    <w:rsid w:val="00AE4299"/>
    <w:rsid w:val="00AE4B65"/>
    <w:rsid w:val="00AE5097"/>
    <w:rsid w:val="00AE5551"/>
    <w:rsid w:val="00AE574E"/>
    <w:rsid w:val="00AE64F8"/>
    <w:rsid w:val="00AE6622"/>
    <w:rsid w:val="00AE751C"/>
    <w:rsid w:val="00AE7D29"/>
    <w:rsid w:val="00AE7DF9"/>
    <w:rsid w:val="00AF02F4"/>
    <w:rsid w:val="00AF06CD"/>
    <w:rsid w:val="00AF070F"/>
    <w:rsid w:val="00AF0B05"/>
    <w:rsid w:val="00AF0F4F"/>
    <w:rsid w:val="00AF1BC4"/>
    <w:rsid w:val="00AF1C47"/>
    <w:rsid w:val="00AF1FE5"/>
    <w:rsid w:val="00AF23E4"/>
    <w:rsid w:val="00AF25A0"/>
    <w:rsid w:val="00AF2639"/>
    <w:rsid w:val="00AF276F"/>
    <w:rsid w:val="00AF2B98"/>
    <w:rsid w:val="00AF2EB0"/>
    <w:rsid w:val="00AF301E"/>
    <w:rsid w:val="00AF3547"/>
    <w:rsid w:val="00AF3850"/>
    <w:rsid w:val="00AF3D38"/>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71"/>
    <w:rsid w:val="00B00D28"/>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3B6"/>
    <w:rsid w:val="00B05AC9"/>
    <w:rsid w:val="00B05D56"/>
    <w:rsid w:val="00B05E8F"/>
    <w:rsid w:val="00B05FA1"/>
    <w:rsid w:val="00B063E7"/>
    <w:rsid w:val="00B06A45"/>
    <w:rsid w:val="00B06F3A"/>
    <w:rsid w:val="00B07360"/>
    <w:rsid w:val="00B0742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2DC4"/>
    <w:rsid w:val="00B1351A"/>
    <w:rsid w:val="00B136BB"/>
    <w:rsid w:val="00B13F19"/>
    <w:rsid w:val="00B14228"/>
    <w:rsid w:val="00B1436A"/>
    <w:rsid w:val="00B146F8"/>
    <w:rsid w:val="00B14704"/>
    <w:rsid w:val="00B14DCD"/>
    <w:rsid w:val="00B156F5"/>
    <w:rsid w:val="00B158F4"/>
    <w:rsid w:val="00B15C34"/>
    <w:rsid w:val="00B15D1D"/>
    <w:rsid w:val="00B16311"/>
    <w:rsid w:val="00B16ED5"/>
    <w:rsid w:val="00B17716"/>
    <w:rsid w:val="00B178D3"/>
    <w:rsid w:val="00B17AE1"/>
    <w:rsid w:val="00B17B07"/>
    <w:rsid w:val="00B206DE"/>
    <w:rsid w:val="00B2085C"/>
    <w:rsid w:val="00B20994"/>
    <w:rsid w:val="00B212EA"/>
    <w:rsid w:val="00B21A17"/>
    <w:rsid w:val="00B21FA8"/>
    <w:rsid w:val="00B21FB5"/>
    <w:rsid w:val="00B22955"/>
    <w:rsid w:val="00B22BBA"/>
    <w:rsid w:val="00B22D8F"/>
    <w:rsid w:val="00B22D9D"/>
    <w:rsid w:val="00B22E95"/>
    <w:rsid w:val="00B22F35"/>
    <w:rsid w:val="00B23070"/>
    <w:rsid w:val="00B238C7"/>
    <w:rsid w:val="00B23A58"/>
    <w:rsid w:val="00B241C0"/>
    <w:rsid w:val="00B243C0"/>
    <w:rsid w:val="00B24437"/>
    <w:rsid w:val="00B2450B"/>
    <w:rsid w:val="00B245DB"/>
    <w:rsid w:val="00B2479F"/>
    <w:rsid w:val="00B250DD"/>
    <w:rsid w:val="00B25879"/>
    <w:rsid w:val="00B26176"/>
    <w:rsid w:val="00B26FB1"/>
    <w:rsid w:val="00B27615"/>
    <w:rsid w:val="00B27AC4"/>
    <w:rsid w:val="00B304C3"/>
    <w:rsid w:val="00B30504"/>
    <w:rsid w:val="00B30870"/>
    <w:rsid w:val="00B30FA2"/>
    <w:rsid w:val="00B311D4"/>
    <w:rsid w:val="00B31423"/>
    <w:rsid w:val="00B31825"/>
    <w:rsid w:val="00B31E60"/>
    <w:rsid w:val="00B32094"/>
    <w:rsid w:val="00B3232C"/>
    <w:rsid w:val="00B324C8"/>
    <w:rsid w:val="00B32710"/>
    <w:rsid w:val="00B32A50"/>
    <w:rsid w:val="00B32FBD"/>
    <w:rsid w:val="00B33037"/>
    <w:rsid w:val="00B33B68"/>
    <w:rsid w:val="00B340CE"/>
    <w:rsid w:val="00B342D5"/>
    <w:rsid w:val="00B34678"/>
    <w:rsid w:val="00B348EB"/>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51"/>
    <w:rsid w:val="00B45EF2"/>
    <w:rsid w:val="00B45FB2"/>
    <w:rsid w:val="00B45FF0"/>
    <w:rsid w:val="00B46035"/>
    <w:rsid w:val="00B46926"/>
    <w:rsid w:val="00B46E2B"/>
    <w:rsid w:val="00B46E69"/>
    <w:rsid w:val="00B47160"/>
    <w:rsid w:val="00B47343"/>
    <w:rsid w:val="00B473EC"/>
    <w:rsid w:val="00B479D0"/>
    <w:rsid w:val="00B47A63"/>
    <w:rsid w:val="00B5039C"/>
    <w:rsid w:val="00B503EF"/>
    <w:rsid w:val="00B50642"/>
    <w:rsid w:val="00B5072A"/>
    <w:rsid w:val="00B51020"/>
    <w:rsid w:val="00B51143"/>
    <w:rsid w:val="00B513FC"/>
    <w:rsid w:val="00B51446"/>
    <w:rsid w:val="00B5185B"/>
    <w:rsid w:val="00B51970"/>
    <w:rsid w:val="00B526A4"/>
    <w:rsid w:val="00B52F0F"/>
    <w:rsid w:val="00B530C0"/>
    <w:rsid w:val="00B53324"/>
    <w:rsid w:val="00B5344A"/>
    <w:rsid w:val="00B537EB"/>
    <w:rsid w:val="00B53EE7"/>
    <w:rsid w:val="00B5411D"/>
    <w:rsid w:val="00B54CE0"/>
    <w:rsid w:val="00B550E7"/>
    <w:rsid w:val="00B5520A"/>
    <w:rsid w:val="00B55766"/>
    <w:rsid w:val="00B55A7F"/>
    <w:rsid w:val="00B55CC5"/>
    <w:rsid w:val="00B55F15"/>
    <w:rsid w:val="00B5611E"/>
    <w:rsid w:val="00B56152"/>
    <w:rsid w:val="00B563F3"/>
    <w:rsid w:val="00B56758"/>
    <w:rsid w:val="00B56F12"/>
    <w:rsid w:val="00B56F47"/>
    <w:rsid w:val="00B574C6"/>
    <w:rsid w:val="00B57743"/>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208C"/>
    <w:rsid w:val="00B7209D"/>
    <w:rsid w:val="00B72902"/>
    <w:rsid w:val="00B7386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3ED"/>
    <w:rsid w:val="00B90486"/>
    <w:rsid w:val="00B918BF"/>
    <w:rsid w:val="00B92118"/>
    <w:rsid w:val="00B924B3"/>
    <w:rsid w:val="00B92626"/>
    <w:rsid w:val="00B9338B"/>
    <w:rsid w:val="00B93390"/>
    <w:rsid w:val="00B93983"/>
    <w:rsid w:val="00B939E2"/>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97D"/>
    <w:rsid w:val="00BA1C09"/>
    <w:rsid w:val="00BA1CCC"/>
    <w:rsid w:val="00BA20EF"/>
    <w:rsid w:val="00BA21C6"/>
    <w:rsid w:val="00BA25CD"/>
    <w:rsid w:val="00BA2AE8"/>
    <w:rsid w:val="00BA2BE8"/>
    <w:rsid w:val="00BA2E69"/>
    <w:rsid w:val="00BA3488"/>
    <w:rsid w:val="00BA3512"/>
    <w:rsid w:val="00BA3FD1"/>
    <w:rsid w:val="00BA50A7"/>
    <w:rsid w:val="00BA5837"/>
    <w:rsid w:val="00BA5A36"/>
    <w:rsid w:val="00BA5B08"/>
    <w:rsid w:val="00BA603F"/>
    <w:rsid w:val="00BA6D41"/>
    <w:rsid w:val="00BA6EFE"/>
    <w:rsid w:val="00BA6F7A"/>
    <w:rsid w:val="00BA7B41"/>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4401"/>
    <w:rsid w:val="00BB4A08"/>
    <w:rsid w:val="00BB52BB"/>
    <w:rsid w:val="00BB5AFC"/>
    <w:rsid w:val="00BB5C91"/>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1E35"/>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09"/>
    <w:rsid w:val="00BE551D"/>
    <w:rsid w:val="00BE56D7"/>
    <w:rsid w:val="00BE5A31"/>
    <w:rsid w:val="00BE60C9"/>
    <w:rsid w:val="00BE6D7C"/>
    <w:rsid w:val="00BE7607"/>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17B"/>
    <w:rsid w:val="00C00950"/>
    <w:rsid w:val="00C00EB3"/>
    <w:rsid w:val="00C016C6"/>
    <w:rsid w:val="00C01906"/>
    <w:rsid w:val="00C022EC"/>
    <w:rsid w:val="00C025D1"/>
    <w:rsid w:val="00C0270A"/>
    <w:rsid w:val="00C02763"/>
    <w:rsid w:val="00C031E1"/>
    <w:rsid w:val="00C0380F"/>
    <w:rsid w:val="00C03AD5"/>
    <w:rsid w:val="00C03FC3"/>
    <w:rsid w:val="00C040A1"/>
    <w:rsid w:val="00C04238"/>
    <w:rsid w:val="00C0425E"/>
    <w:rsid w:val="00C04CE1"/>
    <w:rsid w:val="00C059F5"/>
    <w:rsid w:val="00C05CBB"/>
    <w:rsid w:val="00C0667C"/>
    <w:rsid w:val="00C06BB5"/>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6CD"/>
    <w:rsid w:val="00C16ADD"/>
    <w:rsid w:val="00C16B7D"/>
    <w:rsid w:val="00C16BC6"/>
    <w:rsid w:val="00C171B8"/>
    <w:rsid w:val="00C171DC"/>
    <w:rsid w:val="00C172D7"/>
    <w:rsid w:val="00C17700"/>
    <w:rsid w:val="00C17C58"/>
    <w:rsid w:val="00C17E03"/>
    <w:rsid w:val="00C17EA1"/>
    <w:rsid w:val="00C17F1C"/>
    <w:rsid w:val="00C201E5"/>
    <w:rsid w:val="00C20E64"/>
    <w:rsid w:val="00C2122C"/>
    <w:rsid w:val="00C2138E"/>
    <w:rsid w:val="00C2157C"/>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93C"/>
    <w:rsid w:val="00C37D03"/>
    <w:rsid w:val="00C37E27"/>
    <w:rsid w:val="00C37F33"/>
    <w:rsid w:val="00C40103"/>
    <w:rsid w:val="00C40207"/>
    <w:rsid w:val="00C40712"/>
    <w:rsid w:val="00C40A8A"/>
    <w:rsid w:val="00C40BB3"/>
    <w:rsid w:val="00C411C5"/>
    <w:rsid w:val="00C412B9"/>
    <w:rsid w:val="00C42032"/>
    <w:rsid w:val="00C422A9"/>
    <w:rsid w:val="00C42959"/>
    <w:rsid w:val="00C42A00"/>
    <w:rsid w:val="00C42A65"/>
    <w:rsid w:val="00C42BEE"/>
    <w:rsid w:val="00C42CC1"/>
    <w:rsid w:val="00C43491"/>
    <w:rsid w:val="00C436CD"/>
    <w:rsid w:val="00C43808"/>
    <w:rsid w:val="00C4380A"/>
    <w:rsid w:val="00C43834"/>
    <w:rsid w:val="00C43B11"/>
    <w:rsid w:val="00C43EC4"/>
    <w:rsid w:val="00C44003"/>
    <w:rsid w:val="00C44096"/>
    <w:rsid w:val="00C440E9"/>
    <w:rsid w:val="00C44334"/>
    <w:rsid w:val="00C448F6"/>
    <w:rsid w:val="00C44B34"/>
    <w:rsid w:val="00C44CFE"/>
    <w:rsid w:val="00C45137"/>
    <w:rsid w:val="00C4577F"/>
    <w:rsid w:val="00C45A00"/>
    <w:rsid w:val="00C45C58"/>
    <w:rsid w:val="00C45ED1"/>
    <w:rsid w:val="00C4619B"/>
    <w:rsid w:val="00C46282"/>
    <w:rsid w:val="00C464EA"/>
    <w:rsid w:val="00C466B2"/>
    <w:rsid w:val="00C46AF5"/>
    <w:rsid w:val="00C46B90"/>
    <w:rsid w:val="00C46D9B"/>
    <w:rsid w:val="00C47A9D"/>
    <w:rsid w:val="00C47C96"/>
    <w:rsid w:val="00C50052"/>
    <w:rsid w:val="00C500AA"/>
    <w:rsid w:val="00C50740"/>
    <w:rsid w:val="00C51078"/>
    <w:rsid w:val="00C512A3"/>
    <w:rsid w:val="00C51425"/>
    <w:rsid w:val="00C51443"/>
    <w:rsid w:val="00C52353"/>
    <w:rsid w:val="00C52704"/>
    <w:rsid w:val="00C52D9F"/>
    <w:rsid w:val="00C52DC1"/>
    <w:rsid w:val="00C53004"/>
    <w:rsid w:val="00C53E5D"/>
    <w:rsid w:val="00C5405D"/>
    <w:rsid w:val="00C54E23"/>
    <w:rsid w:val="00C55E3D"/>
    <w:rsid w:val="00C56042"/>
    <w:rsid w:val="00C56201"/>
    <w:rsid w:val="00C56761"/>
    <w:rsid w:val="00C56E14"/>
    <w:rsid w:val="00C56F21"/>
    <w:rsid w:val="00C5746E"/>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89E"/>
    <w:rsid w:val="00C63950"/>
    <w:rsid w:val="00C639FD"/>
    <w:rsid w:val="00C63F2E"/>
    <w:rsid w:val="00C641BD"/>
    <w:rsid w:val="00C6440A"/>
    <w:rsid w:val="00C65D9C"/>
    <w:rsid w:val="00C65E3D"/>
    <w:rsid w:val="00C66697"/>
    <w:rsid w:val="00C6669B"/>
    <w:rsid w:val="00C66730"/>
    <w:rsid w:val="00C673A5"/>
    <w:rsid w:val="00C676AA"/>
    <w:rsid w:val="00C67B83"/>
    <w:rsid w:val="00C67D4D"/>
    <w:rsid w:val="00C700D9"/>
    <w:rsid w:val="00C704C8"/>
    <w:rsid w:val="00C70AD7"/>
    <w:rsid w:val="00C70C62"/>
    <w:rsid w:val="00C70CC8"/>
    <w:rsid w:val="00C71099"/>
    <w:rsid w:val="00C7160C"/>
    <w:rsid w:val="00C716BC"/>
    <w:rsid w:val="00C7186B"/>
    <w:rsid w:val="00C718AA"/>
    <w:rsid w:val="00C71A30"/>
    <w:rsid w:val="00C71A56"/>
    <w:rsid w:val="00C71B48"/>
    <w:rsid w:val="00C7237A"/>
    <w:rsid w:val="00C72839"/>
    <w:rsid w:val="00C729C7"/>
    <w:rsid w:val="00C72A25"/>
    <w:rsid w:val="00C72D39"/>
    <w:rsid w:val="00C72DA5"/>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B7F"/>
    <w:rsid w:val="00C80F00"/>
    <w:rsid w:val="00C8113F"/>
    <w:rsid w:val="00C81537"/>
    <w:rsid w:val="00C819E9"/>
    <w:rsid w:val="00C81A43"/>
    <w:rsid w:val="00C81A68"/>
    <w:rsid w:val="00C81B90"/>
    <w:rsid w:val="00C82556"/>
    <w:rsid w:val="00C8257C"/>
    <w:rsid w:val="00C829F3"/>
    <w:rsid w:val="00C82E78"/>
    <w:rsid w:val="00C83182"/>
    <w:rsid w:val="00C8326B"/>
    <w:rsid w:val="00C835B8"/>
    <w:rsid w:val="00C8372C"/>
    <w:rsid w:val="00C841E6"/>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5183"/>
    <w:rsid w:val="00C951A6"/>
    <w:rsid w:val="00C953F1"/>
    <w:rsid w:val="00C9549D"/>
    <w:rsid w:val="00C95558"/>
    <w:rsid w:val="00C957FE"/>
    <w:rsid w:val="00C959BE"/>
    <w:rsid w:val="00C95B26"/>
    <w:rsid w:val="00C96898"/>
    <w:rsid w:val="00C96927"/>
    <w:rsid w:val="00C97FE7"/>
    <w:rsid w:val="00CA0008"/>
    <w:rsid w:val="00CA0362"/>
    <w:rsid w:val="00CA0682"/>
    <w:rsid w:val="00CA06AC"/>
    <w:rsid w:val="00CA16F8"/>
    <w:rsid w:val="00CA1F88"/>
    <w:rsid w:val="00CA2244"/>
    <w:rsid w:val="00CA26B4"/>
    <w:rsid w:val="00CA26F8"/>
    <w:rsid w:val="00CA27D0"/>
    <w:rsid w:val="00CA284A"/>
    <w:rsid w:val="00CA29D5"/>
    <w:rsid w:val="00CA2FAD"/>
    <w:rsid w:val="00CA307A"/>
    <w:rsid w:val="00CA36E2"/>
    <w:rsid w:val="00CA3B1E"/>
    <w:rsid w:val="00CA41D6"/>
    <w:rsid w:val="00CA423B"/>
    <w:rsid w:val="00CA462C"/>
    <w:rsid w:val="00CA6141"/>
    <w:rsid w:val="00CA61AF"/>
    <w:rsid w:val="00CA6224"/>
    <w:rsid w:val="00CA6343"/>
    <w:rsid w:val="00CA65C3"/>
    <w:rsid w:val="00CA66CD"/>
    <w:rsid w:val="00CA733A"/>
    <w:rsid w:val="00CA7571"/>
    <w:rsid w:val="00CA7874"/>
    <w:rsid w:val="00CA79D1"/>
    <w:rsid w:val="00CA7ADB"/>
    <w:rsid w:val="00CA7DE7"/>
    <w:rsid w:val="00CB046E"/>
    <w:rsid w:val="00CB04F6"/>
    <w:rsid w:val="00CB09DD"/>
    <w:rsid w:val="00CB0D74"/>
    <w:rsid w:val="00CB1566"/>
    <w:rsid w:val="00CB1993"/>
    <w:rsid w:val="00CB19A3"/>
    <w:rsid w:val="00CB1DE0"/>
    <w:rsid w:val="00CB1ED5"/>
    <w:rsid w:val="00CB2908"/>
    <w:rsid w:val="00CB2914"/>
    <w:rsid w:val="00CB2AEF"/>
    <w:rsid w:val="00CB2D18"/>
    <w:rsid w:val="00CB35A2"/>
    <w:rsid w:val="00CB3DCE"/>
    <w:rsid w:val="00CB40A4"/>
    <w:rsid w:val="00CB4172"/>
    <w:rsid w:val="00CB4850"/>
    <w:rsid w:val="00CB4EFB"/>
    <w:rsid w:val="00CB51E1"/>
    <w:rsid w:val="00CB5288"/>
    <w:rsid w:val="00CB57B4"/>
    <w:rsid w:val="00CB5BB8"/>
    <w:rsid w:val="00CB62B3"/>
    <w:rsid w:val="00CB6644"/>
    <w:rsid w:val="00CB6751"/>
    <w:rsid w:val="00CB6B87"/>
    <w:rsid w:val="00CB711F"/>
    <w:rsid w:val="00CB72B1"/>
    <w:rsid w:val="00CB73DD"/>
    <w:rsid w:val="00CB7C2A"/>
    <w:rsid w:val="00CB7E50"/>
    <w:rsid w:val="00CC0726"/>
    <w:rsid w:val="00CC083C"/>
    <w:rsid w:val="00CC08A1"/>
    <w:rsid w:val="00CC09CD"/>
    <w:rsid w:val="00CC1592"/>
    <w:rsid w:val="00CC1979"/>
    <w:rsid w:val="00CC2918"/>
    <w:rsid w:val="00CC3072"/>
    <w:rsid w:val="00CC33A9"/>
    <w:rsid w:val="00CC356E"/>
    <w:rsid w:val="00CC371B"/>
    <w:rsid w:val="00CC3988"/>
    <w:rsid w:val="00CC4CD7"/>
    <w:rsid w:val="00CC4F9C"/>
    <w:rsid w:val="00CC4FFB"/>
    <w:rsid w:val="00CC5285"/>
    <w:rsid w:val="00CC5E12"/>
    <w:rsid w:val="00CC65DD"/>
    <w:rsid w:val="00CC6A33"/>
    <w:rsid w:val="00CC6DE1"/>
    <w:rsid w:val="00CC7050"/>
    <w:rsid w:val="00CC72A7"/>
    <w:rsid w:val="00CC77D4"/>
    <w:rsid w:val="00CC78CE"/>
    <w:rsid w:val="00CC7B9D"/>
    <w:rsid w:val="00CD04ED"/>
    <w:rsid w:val="00CD0758"/>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664"/>
    <w:rsid w:val="00CE7B86"/>
    <w:rsid w:val="00CE7EA5"/>
    <w:rsid w:val="00CF0138"/>
    <w:rsid w:val="00CF0881"/>
    <w:rsid w:val="00CF0BD6"/>
    <w:rsid w:val="00CF0EB5"/>
    <w:rsid w:val="00CF0F0D"/>
    <w:rsid w:val="00CF1B71"/>
    <w:rsid w:val="00CF1F60"/>
    <w:rsid w:val="00CF2F9E"/>
    <w:rsid w:val="00CF31CF"/>
    <w:rsid w:val="00CF33E0"/>
    <w:rsid w:val="00CF36EF"/>
    <w:rsid w:val="00CF37BD"/>
    <w:rsid w:val="00CF393B"/>
    <w:rsid w:val="00CF3E0C"/>
    <w:rsid w:val="00CF40DC"/>
    <w:rsid w:val="00CF44BB"/>
    <w:rsid w:val="00CF476C"/>
    <w:rsid w:val="00CF5543"/>
    <w:rsid w:val="00CF5D44"/>
    <w:rsid w:val="00CF6876"/>
    <w:rsid w:val="00CF6B7B"/>
    <w:rsid w:val="00CF6FB9"/>
    <w:rsid w:val="00CF71A5"/>
    <w:rsid w:val="00CF74C2"/>
    <w:rsid w:val="00CF7583"/>
    <w:rsid w:val="00CF7666"/>
    <w:rsid w:val="00CF7706"/>
    <w:rsid w:val="00D0001E"/>
    <w:rsid w:val="00D0046F"/>
    <w:rsid w:val="00D01661"/>
    <w:rsid w:val="00D01B6D"/>
    <w:rsid w:val="00D01DA0"/>
    <w:rsid w:val="00D022A9"/>
    <w:rsid w:val="00D0244F"/>
    <w:rsid w:val="00D024A7"/>
    <w:rsid w:val="00D033A1"/>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897"/>
    <w:rsid w:val="00D13C6D"/>
    <w:rsid w:val="00D14AF1"/>
    <w:rsid w:val="00D15A36"/>
    <w:rsid w:val="00D15A78"/>
    <w:rsid w:val="00D160B0"/>
    <w:rsid w:val="00D1674A"/>
    <w:rsid w:val="00D167F4"/>
    <w:rsid w:val="00D1693C"/>
    <w:rsid w:val="00D16BA7"/>
    <w:rsid w:val="00D17459"/>
    <w:rsid w:val="00D175AC"/>
    <w:rsid w:val="00D178FD"/>
    <w:rsid w:val="00D17C52"/>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51F"/>
    <w:rsid w:val="00D22865"/>
    <w:rsid w:val="00D2297E"/>
    <w:rsid w:val="00D22A8D"/>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87E"/>
    <w:rsid w:val="00D27C3D"/>
    <w:rsid w:val="00D27FE6"/>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56E"/>
    <w:rsid w:val="00D33979"/>
    <w:rsid w:val="00D33ED6"/>
    <w:rsid w:val="00D34143"/>
    <w:rsid w:val="00D343F4"/>
    <w:rsid w:val="00D34527"/>
    <w:rsid w:val="00D34DD1"/>
    <w:rsid w:val="00D35167"/>
    <w:rsid w:val="00D3543B"/>
    <w:rsid w:val="00D354C4"/>
    <w:rsid w:val="00D3574A"/>
    <w:rsid w:val="00D357EC"/>
    <w:rsid w:val="00D358E4"/>
    <w:rsid w:val="00D358FF"/>
    <w:rsid w:val="00D3614B"/>
    <w:rsid w:val="00D3678E"/>
    <w:rsid w:val="00D36B0E"/>
    <w:rsid w:val="00D36C28"/>
    <w:rsid w:val="00D36C96"/>
    <w:rsid w:val="00D37081"/>
    <w:rsid w:val="00D372C6"/>
    <w:rsid w:val="00D374D7"/>
    <w:rsid w:val="00D37514"/>
    <w:rsid w:val="00D377E2"/>
    <w:rsid w:val="00D37ACF"/>
    <w:rsid w:val="00D37AFD"/>
    <w:rsid w:val="00D37D54"/>
    <w:rsid w:val="00D40415"/>
    <w:rsid w:val="00D40B23"/>
    <w:rsid w:val="00D41509"/>
    <w:rsid w:val="00D41566"/>
    <w:rsid w:val="00D41889"/>
    <w:rsid w:val="00D4273A"/>
    <w:rsid w:val="00D432B7"/>
    <w:rsid w:val="00D43502"/>
    <w:rsid w:val="00D43BEC"/>
    <w:rsid w:val="00D44803"/>
    <w:rsid w:val="00D4484E"/>
    <w:rsid w:val="00D44CEF"/>
    <w:rsid w:val="00D44CF9"/>
    <w:rsid w:val="00D44D5C"/>
    <w:rsid w:val="00D44F46"/>
    <w:rsid w:val="00D451FF"/>
    <w:rsid w:val="00D45295"/>
    <w:rsid w:val="00D457CB"/>
    <w:rsid w:val="00D45B8F"/>
    <w:rsid w:val="00D4605F"/>
    <w:rsid w:val="00D4623A"/>
    <w:rsid w:val="00D472ED"/>
    <w:rsid w:val="00D474D5"/>
    <w:rsid w:val="00D4795B"/>
    <w:rsid w:val="00D47FD8"/>
    <w:rsid w:val="00D503CE"/>
    <w:rsid w:val="00D50CF1"/>
    <w:rsid w:val="00D51635"/>
    <w:rsid w:val="00D516D3"/>
    <w:rsid w:val="00D521BC"/>
    <w:rsid w:val="00D522C8"/>
    <w:rsid w:val="00D5253D"/>
    <w:rsid w:val="00D526BF"/>
    <w:rsid w:val="00D52D8D"/>
    <w:rsid w:val="00D52F47"/>
    <w:rsid w:val="00D534A0"/>
    <w:rsid w:val="00D53B09"/>
    <w:rsid w:val="00D5468D"/>
    <w:rsid w:val="00D54B54"/>
    <w:rsid w:val="00D54C9C"/>
    <w:rsid w:val="00D5557C"/>
    <w:rsid w:val="00D557B2"/>
    <w:rsid w:val="00D55860"/>
    <w:rsid w:val="00D55924"/>
    <w:rsid w:val="00D55B76"/>
    <w:rsid w:val="00D55BB0"/>
    <w:rsid w:val="00D56176"/>
    <w:rsid w:val="00D561AF"/>
    <w:rsid w:val="00D5689C"/>
    <w:rsid w:val="00D56C59"/>
    <w:rsid w:val="00D56FEB"/>
    <w:rsid w:val="00D57B54"/>
    <w:rsid w:val="00D57BDB"/>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166"/>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AC8"/>
    <w:rsid w:val="00D75CC1"/>
    <w:rsid w:val="00D75FCD"/>
    <w:rsid w:val="00D762F6"/>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637"/>
    <w:rsid w:val="00D82E3E"/>
    <w:rsid w:val="00D82E78"/>
    <w:rsid w:val="00D82F85"/>
    <w:rsid w:val="00D82FAD"/>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2F7F"/>
    <w:rsid w:val="00D93396"/>
    <w:rsid w:val="00D939BB"/>
    <w:rsid w:val="00D93DB5"/>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97E46"/>
    <w:rsid w:val="00DA0A6E"/>
    <w:rsid w:val="00DA0DE1"/>
    <w:rsid w:val="00DA1193"/>
    <w:rsid w:val="00DA1232"/>
    <w:rsid w:val="00DA16F9"/>
    <w:rsid w:val="00DA1D86"/>
    <w:rsid w:val="00DA21F2"/>
    <w:rsid w:val="00DA2301"/>
    <w:rsid w:val="00DA2756"/>
    <w:rsid w:val="00DA293A"/>
    <w:rsid w:val="00DA30A0"/>
    <w:rsid w:val="00DA3334"/>
    <w:rsid w:val="00DA3BA0"/>
    <w:rsid w:val="00DA3D40"/>
    <w:rsid w:val="00DA534B"/>
    <w:rsid w:val="00DA5360"/>
    <w:rsid w:val="00DA5531"/>
    <w:rsid w:val="00DA5574"/>
    <w:rsid w:val="00DA5816"/>
    <w:rsid w:val="00DA5DEB"/>
    <w:rsid w:val="00DA6166"/>
    <w:rsid w:val="00DA6A93"/>
    <w:rsid w:val="00DA6F54"/>
    <w:rsid w:val="00DA76B1"/>
    <w:rsid w:val="00DA77DD"/>
    <w:rsid w:val="00DA7AD2"/>
    <w:rsid w:val="00DB00C0"/>
    <w:rsid w:val="00DB04F6"/>
    <w:rsid w:val="00DB0604"/>
    <w:rsid w:val="00DB1251"/>
    <w:rsid w:val="00DB14A9"/>
    <w:rsid w:val="00DB18D4"/>
    <w:rsid w:val="00DB24BD"/>
    <w:rsid w:val="00DB2650"/>
    <w:rsid w:val="00DB2A4C"/>
    <w:rsid w:val="00DB2B30"/>
    <w:rsid w:val="00DB2F2A"/>
    <w:rsid w:val="00DB330E"/>
    <w:rsid w:val="00DB33BD"/>
    <w:rsid w:val="00DB377A"/>
    <w:rsid w:val="00DB3869"/>
    <w:rsid w:val="00DB3E1C"/>
    <w:rsid w:val="00DB5197"/>
    <w:rsid w:val="00DB57B2"/>
    <w:rsid w:val="00DB57B6"/>
    <w:rsid w:val="00DB5855"/>
    <w:rsid w:val="00DB58F2"/>
    <w:rsid w:val="00DB612E"/>
    <w:rsid w:val="00DB6314"/>
    <w:rsid w:val="00DB64AD"/>
    <w:rsid w:val="00DB6FC2"/>
    <w:rsid w:val="00DB7030"/>
    <w:rsid w:val="00DB71B9"/>
    <w:rsid w:val="00DB7237"/>
    <w:rsid w:val="00DB76C8"/>
    <w:rsid w:val="00DB7929"/>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2EB1"/>
    <w:rsid w:val="00DD3122"/>
    <w:rsid w:val="00DD327C"/>
    <w:rsid w:val="00DD38C8"/>
    <w:rsid w:val="00DD4634"/>
    <w:rsid w:val="00DD4660"/>
    <w:rsid w:val="00DD4786"/>
    <w:rsid w:val="00DD4A35"/>
    <w:rsid w:val="00DD4DE0"/>
    <w:rsid w:val="00DD5320"/>
    <w:rsid w:val="00DD5A25"/>
    <w:rsid w:val="00DD5AF5"/>
    <w:rsid w:val="00DD5B2A"/>
    <w:rsid w:val="00DD65AD"/>
    <w:rsid w:val="00DD6C1F"/>
    <w:rsid w:val="00DD6C49"/>
    <w:rsid w:val="00DD6CED"/>
    <w:rsid w:val="00DD7027"/>
    <w:rsid w:val="00DD7078"/>
    <w:rsid w:val="00DD714D"/>
    <w:rsid w:val="00DD72D5"/>
    <w:rsid w:val="00DD736D"/>
    <w:rsid w:val="00DD77DB"/>
    <w:rsid w:val="00DD79C0"/>
    <w:rsid w:val="00DD7AE8"/>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0A"/>
    <w:rsid w:val="00DE4544"/>
    <w:rsid w:val="00DE47AE"/>
    <w:rsid w:val="00DE48B0"/>
    <w:rsid w:val="00DE52AA"/>
    <w:rsid w:val="00DE55C5"/>
    <w:rsid w:val="00DE5E6C"/>
    <w:rsid w:val="00DE61C1"/>
    <w:rsid w:val="00DE6535"/>
    <w:rsid w:val="00DE69DD"/>
    <w:rsid w:val="00DE6A0E"/>
    <w:rsid w:val="00DE6A3A"/>
    <w:rsid w:val="00DE6B64"/>
    <w:rsid w:val="00DE6EA1"/>
    <w:rsid w:val="00DE71A2"/>
    <w:rsid w:val="00DE76D4"/>
    <w:rsid w:val="00DE7CC8"/>
    <w:rsid w:val="00DF025C"/>
    <w:rsid w:val="00DF03F8"/>
    <w:rsid w:val="00DF05C1"/>
    <w:rsid w:val="00DF071F"/>
    <w:rsid w:val="00DF07BE"/>
    <w:rsid w:val="00DF0B2A"/>
    <w:rsid w:val="00DF0E29"/>
    <w:rsid w:val="00DF1078"/>
    <w:rsid w:val="00DF1A4A"/>
    <w:rsid w:val="00DF1CD5"/>
    <w:rsid w:val="00DF232F"/>
    <w:rsid w:val="00DF2739"/>
    <w:rsid w:val="00DF2872"/>
    <w:rsid w:val="00DF2C3B"/>
    <w:rsid w:val="00DF359D"/>
    <w:rsid w:val="00DF4078"/>
    <w:rsid w:val="00DF43A0"/>
    <w:rsid w:val="00DF440C"/>
    <w:rsid w:val="00DF4570"/>
    <w:rsid w:val="00DF4BD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450"/>
    <w:rsid w:val="00E00A8C"/>
    <w:rsid w:val="00E00FEC"/>
    <w:rsid w:val="00E0125C"/>
    <w:rsid w:val="00E0127B"/>
    <w:rsid w:val="00E01670"/>
    <w:rsid w:val="00E01C38"/>
    <w:rsid w:val="00E01F1D"/>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7A2"/>
    <w:rsid w:val="00E05991"/>
    <w:rsid w:val="00E05B14"/>
    <w:rsid w:val="00E0627C"/>
    <w:rsid w:val="00E064B6"/>
    <w:rsid w:val="00E070F1"/>
    <w:rsid w:val="00E07913"/>
    <w:rsid w:val="00E07D13"/>
    <w:rsid w:val="00E1082F"/>
    <w:rsid w:val="00E109CE"/>
    <w:rsid w:val="00E10C8D"/>
    <w:rsid w:val="00E10FE7"/>
    <w:rsid w:val="00E11704"/>
    <w:rsid w:val="00E11E67"/>
    <w:rsid w:val="00E1216B"/>
    <w:rsid w:val="00E121A5"/>
    <w:rsid w:val="00E128E0"/>
    <w:rsid w:val="00E12A3F"/>
    <w:rsid w:val="00E12A99"/>
    <w:rsid w:val="00E132E4"/>
    <w:rsid w:val="00E1356A"/>
    <w:rsid w:val="00E13A99"/>
    <w:rsid w:val="00E13BD1"/>
    <w:rsid w:val="00E13C4E"/>
    <w:rsid w:val="00E13DAE"/>
    <w:rsid w:val="00E13F93"/>
    <w:rsid w:val="00E14007"/>
    <w:rsid w:val="00E149E9"/>
    <w:rsid w:val="00E14D9F"/>
    <w:rsid w:val="00E14E32"/>
    <w:rsid w:val="00E15716"/>
    <w:rsid w:val="00E15A19"/>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F2C"/>
    <w:rsid w:val="00E23FBE"/>
    <w:rsid w:val="00E240F9"/>
    <w:rsid w:val="00E2425E"/>
    <w:rsid w:val="00E24984"/>
    <w:rsid w:val="00E249B8"/>
    <w:rsid w:val="00E24FF4"/>
    <w:rsid w:val="00E25335"/>
    <w:rsid w:val="00E254D6"/>
    <w:rsid w:val="00E2592D"/>
    <w:rsid w:val="00E262DD"/>
    <w:rsid w:val="00E263B6"/>
    <w:rsid w:val="00E265DE"/>
    <w:rsid w:val="00E26AB9"/>
    <w:rsid w:val="00E26AFB"/>
    <w:rsid w:val="00E26C82"/>
    <w:rsid w:val="00E2723D"/>
    <w:rsid w:val="00E27993"/>
    <w:rsid w:val="00E27BCB"/>
    <w:rsid w:val="00E27CF2"/>
    <w:rsid w:val="00E27E61"/>
    <w:rsid w:val="00E30003"/>
    <w:rsid w:val="00E3029D"/>
    <w:rsid w:val="00E306CD"/>
    <w:rsid w:val="00E3099C"/>
    <w:rsid w:val="00E30A5F"/>
    <w:rsid w:val="00E3145F"/>
    <w:rsid w:val="00E315DB"/>
    <w:rsid w:val="00E31959"/>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6CF"/>
    <w:rsid w:val="00E34821"/>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AB8"/>
    <w:rsid w:val="00E40B75"/>
    <w:rsid w:val="00E40BC2"/>
    <w:rsid w:val="00E40C9A"/>
    <w:rsid w:val="00E40E6F"/>
    <w:rsid w:val="00E4118C"/>
    <w:rsid w:val="00E417E9"/>
    <w:rsid w:val="00E41945"/>
    <w:rsid w:val="00E41A40"/>
    <w:rsid w:val="00E41A41"/>
    <w:rsid w:val="00E41AAE"/>
    <w:rsid w:val="00E41B31"/>
    <w:rsid w:val="00E43299"/>
    <w:rsid w:val="00E439E3"/>
    <w:rsid w:val="00E43C8D"/>
    <w:rsid w:val="00E43F98"/>
    <w:rsid w:val="00E44A95"/>
    <w:rsid w:val="00E451C7"/>
    <w:rsid w:val="00E45846"/>
    <w:rsid w:val="00E45A65"/>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BA"/>
    <w:rsid w:val="00E541F9"/>
    <w:rsid w:val="00E5437C"/>
    <w:rsid w:val="00E54676"/>
    <w:rsid w:val="00E54999"/>
    <w:rsid w:val="00E550B0"/>
    <w:rsid w:val="00E55327"/>
    <w:rsid w:val="00E5548B"/>
    <w:rsid w:val="00E557E2"/>
    <w:rsid w:val="00E55BD7"/>
    <w:rsid w:val="00E55F50"/>
    <w:rsid w:val="00E563DA"/>
    <w:rsid w:val="00E564C7"/>
    <w:rsid w:val="00E56588"/>
    <w:rsid w:val="00E5670D"/>
    <w:rsid w:val="00E56B27"/>
    <w:rsid w:val="00E56C45"/>
    <w:rsid w:val="00E56FB3"/>
    <w:rsid w:val="00E56FDF"/>
    <w:rsid w:val="00E5780C"/>
    <w:rsid w:val="00E578E3"/>
    <w:rsid w:val="00E579A1"/>
    <w:rsid w:val="00E57A49"/>
    <w:rsid w:val="00E60638"/>
    <w:rsid w:val="00E60D0C"/>
    <w:rsid w:val="00E61194"/>
    <w:rsid w:val="00E616E6"/>
    <w:rsid w:val="00E61A02"/>
    <w:rsid w:val="00E61EC5"/>
    <w:rsid w:val="00E6208D"/>
    <w:rsid w:val="00E62152"/>
    <w:rsid w:val="00E6229A"/>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22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535C"/>
    <w:rsid w:val="00E7632A"/>
    <w:rsid w:val="00E76FE5"/>
    <w:rsid w:val="00E77095"/>
    <w:rsid w:val="00E770FB"/>
    <w:rsid w:val="00E775B6"/>
    <w:rsid w:val="00E7775D"/>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7DC"/>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0AB4"/>
    <w:rsid w:val="00EA1462"/>
    <w:rsid w:val="00EA15F7"/>
    <w:rsid w:val="00EA207E"/>
    <w:rsid w:val="00EA21A1"/>
    <w:rsid w:val="00EA249C"/>
    <w:rsid w:val="00EA25B8"/>
    <w:rsid w:val="00EA29E1"/>
    <w:rsid w:val="00EA2D2D"/>
    <w:rsid w:val="00EA2F14"/>
    <w:rsid w:val="00EA3287"/>
    <w:rsid w:val="00EA3B6F"/>
    <w:rsid w:val="00EA3E69"/>
    <w:rsid w:val="00EA44F0"/>
    <w:rsid w:val="00EA45A8"/>
    <w:rsid w:val="00EA4902"/>
    <w:rsid w:val="00EA4D5E"/>
    <w:rsid w:val="00EA54EC"/>
    <w:rsid w:val="00EA578F"/>
    <w:rsid w:val="00EA5B57"/>
    <w:rsid w:val="00EA5C19"/>
    <w:rsid w:val="00EA5D0A"/>
    <w:rsid w:val="00EA5E1C"/>
    <w:rsid w:val="00EA6729"/>
    <w:rsid w:val="00EA6ADA"/>
    <w:rsid w:val="00EA73F3"/>
    <w:rsid w:val="00EA75DB"/>
    <w:rsid w:val="00EA7794"/>
    <w:rsid w:val="00EA7958"/>
    <w:rsid w:val="00EA7968"/>
    <w:rsid w:val="00EA7C11"/>
    <w:rsid w:val="00EB0326"/>
    <w:rsid w:val="00EB0446"/>
    <w:rsid w:val="00EB0986"/>
    <w:rsid w:val="00EB09A7"/>
    <w:rsid w:val="00EB0A3E"/>
    <w:rsid w:val="00EB0AAB"/>
    <w:rsid w:val="00EB135E"/>
    <w:rsid w:val="00EB17D0"/>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804"/>
    <w:rsid w:val="00EC0034"/>
    <w:rsid w:val="00EC0912"/>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C3B"/>
    <w:rsid w:val="00EC4FB6"/>
    <w:rsid w:val="00EC540C"/>
    <w:rsid w:val="00EC59F1"/>
    <w:rsid w:val="00EC610D"/>
    <w:rsid w:val="00EC62FB"/>
    <w:rsid w:val="00EC641E"/>
    <w:rsid w:val="00EC6A3A"/>
    <w:rsid w:val="00EC6B65"/>
    <w:rsid w:val="00EC6BD1"/>
    <w:rsid w:val="00EC6CF5"/>
    <w:rsid w:val="00EC6E37"/>
    <w:rsid w:val="00EC6F07"/>
    <w:rsid w:val="00EC72FF"/>
    <w:rsid w:val="00EC7467"/>
    <w:rsid w:val="00EC77A8"/>
    <w:rsid w:val="00ED002C"/>
    <w:rsid w:val="00ED04C4"/>
    <w:rsid w:val="00ED0561"/>
    <w:rsid w:val="00ED0C17"/>
    <w:rsid w:val="00ED0D2A"/>
    <w:rsid w:val="00ED126F"/>
    <w:rsid w:val="00ED1416"/>
    <w:rsid w:val="00ED373E"/>
    <w:rsid w:val="00ED382C"/>
    <w:rsid w:val="00ED3991"/>
    <w:rsid w:val="00ED3AFA"/>
    <w:rsid w:val="00ED3C8F"/>
    <w:rsid w:val="00ED43AB"/>
    <w:rsid w:val="00ED4B50"/>
    <w:rsid w:val="00ED4BFA"/>
    <w:rsid w:val="00ED4D9D"/>
    <w:rsid w:val="00ED4EE3"/>
    <w:rsid w:val="00ED5238"/>
    <w:rsid w:val="00ED57FC"/>
    <w:rsid w:val="00ED5F6C"/>
    <w:rsid w:val="00ED643E"/>
    <w:rsid w:val="00ED65B8"/>
    <w:rsid w:val="00ED68F8"/>
    <w:rsid w:val="00ED6FB5"/>
    <w:rsid w:val="00ED7191"/>
    <w:rsid w:val="00ED7548"/>
    <w:rsid w:val="00ED7A29"/>
    <w:rsid w:val="00ED7C1D"/>
    <w:rsid w:val="00EE0107"/>
    <w:rsid w:val="00EE04D9"/>
    <w:rsid w:val="00EE14D7"/>
    <w:rsid w:val="00EE184A"/>
    <w:rsid w:val="00EE1A02"/>
    <w:rsid w:val="00EE1D2A"/>
    <w:rsid w:val="00EE2628"/>
    <w:rsid w:val="00EE2753"/>
    <w:rsid w:val="00EE27DC"/>
    <w:rsid w:val="00EE2940"/>
    <w:rsid w:val="00EE31FC"/>
    <w:rsid w:val="00EE38BB"/>
    <w:rsid w:val="00EE3AD3"/>
    <w:rsid w:val="00EE3F49"/>
    <w:rsid w:val="00EE3FE1"/>
    <w:rsid w:val="00EE4582"/>
    <w:rsid w:val="00EE4862"/>
    <w:rsid w:val="00EE4B73"/>
    <w:rsid w:val="00EE4E6A"/>
    <w:rsid w:val="00EE5014"/>
    <w:rsid w:val="00EE61EA"/>
    <w:rsid w:val="00EE6229"/>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4F59"/>
    <w:rsid w:val="00EF533E"/>
    <w:rsid w:val="00EF538E"/>
    <w:rsid w:val="00EF5672"/>
    <w:rsid w:val="00EF5707"/>
    <w:rsid w:val="00EF5B5D"/>
    <w:rsid w:val="00EF5B9B"/>
    <w:rsid w:val="00EF5E4F"/>
    <w:rsid w:val="00EF61BF"/>
    <w:rsid w:val="00EF6BC5"/>
    <w:rsid w:val="00EF6DC1"/>
    <w:rsid w:val="00EF6E65"/>
    <w:rsid w:val="00EF71D7"/>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4060"/>
    <w:rsid w:val="00F0449A"/>
    <w:rsid w:val="00F044E6"/>
    <w:rsid w:val="00F057F9"/>
    <w:rsid w:val="00F0592A"/>
    <w:rsid w:val="00F05E6D"/>
    <w:rsid w:val="00F06E0F"/>
    <w:rsid w:val="00F06F70"/>
    <w:rsid w:val="00F070EB"/>
    <w:rsid w:val="00F07200"/>
    <w:rsid w:val="00F07683"/>
    <w:rsid w:val="00F07F65"/>
    <w:rsid w:val="00F10607"/>
    <w:rsid w:val="00F1076B"/>
    <w:rsid w:val="00F10774"/>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4313"/>
    <w:rsid w:val="00F14871"/>
    <w:rsid w:val="00F15135"/>
    <w:rsid w:val="00F15158"/>
    <w:rsid w:val="00F1527B"/>
    <w:rsid w:val="00F154AB"/>
    <w:rsid w:val="00F156A1"/>
    <w:rsid w:val="00F15E80"/>
    <w:rsid w:val="00F1658C"/>
    <w:rsid w:val="00F165FD"/>
    <w:rsid w:val="00F168FF"/>
    <w:rsid w:val="00F16A5E"/>
    <w:rsid w:val="00F16CC5"/>
    <w:rsid w:val="00F16CE1"/>
    <w:rsid w:val="00F16F81"/>
    <w:rsid w:val="00F16FC3"/>
    <w:rsid w:val="00F177F9"/>
    <w:rsid w:val="00F17A50"/>
    <w:rsid w:val="00F17A62"/>
    <w:rsid w:val="00F17C56"/>
    <w:rsid w:val="00F201E5"/>
    <w:rsid w:val="00F20314"/>
    <w:rsid w:val="00F207D1"/>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6ECA"/>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796"/>
    <w:rsid w:val="00F36940"/>
    <w:rsid w:val="00F36990"/>
    <w:rsid w:val="00F37555"/>
    <w:rsid w:val="00F37619"/>
    <w:rsid w:val="00F40222"/>
    <w:rsid w:val="00F40239"/>
    <w:rsid w:val="00F410B9"/>
    <w:rsid w:val="00F41819"/>
    <w:rsid w:val="00F41E5B"/>
    <w:rsid w:val="00F42A09"/>
    <w:rsid w:val="00F42F08"/>
    <w:rsid w:val="00F43663"/>
    <w:rsid w:val="00F43B88"/>
    <w:rsid w:val="00F43C9A"/>
    <w:rsid w:val="00F43CBF"/>
    <w:rsid w:val="00F43EB1"/>
    <w:rsid w:val="00F44907"/>
    <w:rsid w:val="00F44A59"/>
    <w:rsid w:val="00F44E7A"/>
    <w:rsid w:val="00F45256"/>
    <w:rsid w:val="00F45781"/>
    <w:rsid w:val="00F45845"/>
    <w:rsid w:val="00F4589C"/>
    <w:rsid w:val="00F46B15"/>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A6F"/>
    <w:rsid w:val="00F56B04"/>
    <w:rsid w:val="00F56CB4"/>
    <w:rsid w:val="00F56F00"/>
    <w:rsid w:val="00F5729C"/>
    <w:rsid w:val="00F574AD"/>
    <w:rsid w:val="00F575B7"/>
    <w:rsid w:val="00F6047B"/>
    <w:rsid w:val="00F60815"/>
    <w:rsid w:val="00F60932"/>
    <w:rsid w:val="00F60F68"/>
    <w:rsid w:val="00F611C1"/>
    <w:rsid w:val="00F6151B"/>
    <w:rsid w:val="00F6152A"/>
    <w:rsid w:val="00F61554"/>
    <w:rsid w:val="00F61A54"/>
    <w:rsid w:val="00F61C37"/>
    <w:rsid w:val="00F61E70"/>
    <w:rsid w:val="00F620D9"/>
    <w:rsid w:val="00F62497"/>
    <w:rsid w:val="00F629ED"/>
    <w:rsid w:val="00F62D40"/>
    <w:rsid w:val="00F63064"/>
    <w:rsid w:val="00F63074"/>
    <w:rsid w:val="00F631F5"/>
    <w:rsid w:val="00F634E5"/>
    <w:rsid w:val="00F63EE5"/>
    <w:rsid w:val="00F64689"/>
    <w:rsid w:val="00F64C33"/>
    <w:rsid w:val="00F64CF4"/>
    <w:rsid w:val="00F653D7"/>
    <w:rsid w:val="00F653DB"/>
    <w:rsid w:val="00F6569B"/>
    <w:rsid w:val="00F6576E"/>
    <w:rsid w:val="00F658C4"/>
    <w:rsid w:val="00F6593A"/>
    <w:rsid w:val="00F66320"/>
    <w:rsid w:val="00F66A16"/>
    <w:rsid w:val="00F66CFB"/>
    <w:rsid w:val="00F66E4D"/>
    <w:rsid w:val="00F673FD"/>
    <w:rsid w:val="00F67D30"/>
    <w:rsid w:val="00F7001C"/>
    <w:rsid w:val="00F7076B"/>
    <w:rsid w:val="00F70D9A"/>
    <w:rsid w:val="00F71085"/>
    <w:rsid w:val="00F714A9"/>
    <w:rsid w:val="00F720A7"/>
    <w:rsid w:val="00F721C8"/>
    <w:rsid w:val="00F72201"/>
    <w:rsid w:val="00F72573"/>
    <w:rsid w:val="00F7269A"/>
    <w:rsid w:val="00F72C37"/>
    <w:rsid w:val="00F7310E"/>
    <w:rsid w:val="00F73CD2"/>
    <w:rsid w:val="00F73FA6"/>
    <w:rsid w:val="00F74797"/>
    <w:rsid w:val="00F74DE0"/>
    <w:rsid w:val="00F74EF7"/>
    <w:rsid w:val="00F7545F"/>
    <w:rsid w:val="00F762C8"/>
    <w:rsid w:val="00F76946"/>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3F56"/>
    <w:rsid w:val="00F84881"/>
    <w:rsid w:val="00F85527"/>
    <w:rsid w:val="00F85880"/>
    <w:rsid w:val="00F85F5F"/>
    <w:rsid w:val="00F860F7"/>
    <w:rsid w:val="00F8620D"/>
    <w:rsid w:val="00F8670B"/>
    <w:rsid w:val="00F86A68"/>
    <w:rsid w:val="00F871B8"/>
    <w:rsid w:val="00F872DB"/>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4D"/>
    <w:rsid w:val="00F94D87"/>
    <w:rsid w:val="00F94DBB"/>
    <w:rsid w:val="00F95118"/>
    <w:rsid w:val="00F95AB5"/>
    <w:rsid w:val="00F962AA"/>
    <w:rsid w:val="00F966E1"/>
    <w:rsid w:val="00F96B10"/>
    <w:rsid w:val="00F96E04"/>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CBB"/>
    <w:rsid w:val="00FA3E71"/>
    <w:rsid w:val="00FA40F4"/>
    <w:rsid w:val="00FA4343"/>
    <w:rsid w:val="00FA43D7"/>
    <w:rsid w:val="00FA4940"/>
    <w:rsid w:val="00FA5371"/>
    <w:rsid w:val="00FA5D56"/>
    <w:rsid w:val="00FA5F04"/>
    <w:rsid w:val="00FA6326"/>
    <w:rsid w:val="00FA64EE"/>
    <w:rsid w:val="00FA6BA6"/>
    <w:rsid w:val="00FA6C51"/>
    <w:rsid w:val="00FA6CFF"/>
    <w:rsid w:val="00FA6D51"/>
    <w:rsid w:val="00FA6EF0"/>
    <w:rsid w:val="00FA7C17"/>
    <w:rsid w:val="00FB0036"/>
    <w:rsid w:val="00FB0577"/>
    <w:rsid w:val="00FB08EB"/>
    <w:rsid w:val="00FB093A"/>
    <w:rsid w:val="00FB1745"/>
    <w:rsid w:val="00FB18A2"/>
    <w:rsid w:val="00FB18EE"/>
    <w:rsid w:val="00FB1AC2"/>
    <w:rsid w:val="00FB1DC3"/>
    <w:rsid w:val="00FB20A8"/>
    <w:rsid w:val="00FB28D4"/>
    <w:rsid w:val="00FB2F33"/>
    <w:rsid w:val="00FB2F40"/>
    <w:rsid w:val="00FB348B"/>
    <w:rsid w:val="00FB363A"/>
    <w:rsid w:val="00FB368D"/>
    <w:rsid w:val="00FB3976"/>
    <w:rsid w:val="00FB39AB"/>
    <w:rsid w:val="00FB3A00"/>
    <w:rsid w:val="00FB3B59"/>
    <w:rsid w:val="00FB3DBF"/>
    <w:rsid w:val="00FB3F74"/>
    <w:rsid w:val="00FB43B1"/>
    <w:rsid w:val="00FB4601"/>
    <w:rsid w:val="00FB4655"/>
    <w:rsid w:val="00FB4A77"/>
    <w:rsid w:val="00FB5095"/>
    <w:rsid w:val="00FB511D"/>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684"/>
    <w:rsid w:val="00FC59F0"/>
    <w:rsid w:val="00FC5C7F"/>
    <w:rsid w:val="00FC5E20"/>
    <w:rsid w:val="00FC5EAD"/>
    <w:rsid w:val="00FC628F"/>
    <w:rsid w:val="00FC6CA4"/>
    <w:rsid w:val="00FC71E1"/>
    <w:rsid w:val="00FC740E"/>
    <w:rsid w:val="00FC7462"/>
    <w:rsid w:val="00FC756D"/>
    <w:rsid w:val="00FC774F"/>
    <w:rsid w:val="00FC7758"/>
    <w:rsid w:val="00FC78A1"/>
    <w:rsid w:val="00FD0251"/>
    <w:rsid w:val="00FD08D7"/>
    <w:rsid w:val="00FD0E15"/>
    <w:rsid w:val="00FD0F69"/>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50E"/>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F2"/>
    <w:rsid w:val="00FE3193"/>
    <w:rsid w:val="00FE3A28"/>
    <w:rsid w:val="00FE3F33"/>
    <w:rsid w:val="00FE4609"/>
    <w:rsid w:val="00FE49FC"/>
    <w:rsid w:val="00FE4B92"/>
    <w:rsid w:val="00FE4F50"/>
    <w:rsid w:val="00FE560D"/>
    <w:rsid w:val="00FE586F"/>
    <w:rsid w:val="00FE5F5B"/>
    <w:rsid w:val="00FE601F"/>
    <w:rsid w:val="00FE642E"/>
    <w:rsid w:val="00FE6A26"/>
    <w:rsid w:val="00FE6B7A"/>
    <w:rsid w:val="00FE71D0"/>
    <w:rsid w:val="00FE74E3"/>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60F"/>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25BAC1E"/>
  <w15:docId w15:val="{06F57CA3-98CC-41E4-ABF8-1088546A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6E3A51"/>
    <w:pPr>
      <w:tabs>
        <w:tab w:val="left" w:pos="480"/>
        <w:tab w:val="right" w:leader="dot" w:pos="8270"/>
      </w:tabs>
      <w:spacing w:before="120" w:after="120"/>
      <w:ind w:firstLine="200"/>
    </w:pPr>
    <w:rPr>
      <w:rFonts w:asciiTheme="minorHAnsi" w:hAnsiTheme="minorHAnsi" w:cstheme="minorHAnsi"/>
      <w:b/>
      <w:bCs/>
      <w:caps/>
      <w:sz w:val="20"/>
      <w:szCs w:val="20"/>
    </w:rPr>
  </w:style>
  <w:style w:type="paragraph" w:styleId="TOC2">
    <w:name w:val="toc 2"/>
    <w:basedOn w:val="ad"/>
    <w:next w:val="ad"/>
    <w:autoRedefine/>
    <w:uiPriority w:val="39"/>
    <w:unhideWhenUsed/>
    <w:rsid w:val="006E3A51"/>
    <w:pPr>
      <w:tabs>
        <w:tab w:val="left" w:pos="720"/>
        <w:tab w:val="right" w:leader="dot" w:pos="8270"/>
      </w:tabs>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6">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0">
    <w:name w:val="#4 - סעיף"/>
    <w:basedOn w:val="33"/>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
    <w:name w:val="#3 - כותרת"/>
    <w:basedOn w:val="28"/>
    <w:next w:val="Normal3"/>
    <w:link w:val="3-0"/>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0"/>
    <w:rsid w:val="00194889"/>
    <w:rPr>
      <w:rFonts w:ascii="Times New Roman" w:eastAsia="Times New Roman" w:hAnsi="Times New Roman" w:cs="David"/>
      <w:noProof/>
      <w:sz w:val="24"/>
      <w:szCs w:val="24"/>
      <w:lang w:eastAsia="he-IL"/>
    </w:rPr>
  </w:style>
  <w:style w:type="paragraph" w:customStyle="1" w:styleId="5-">
    <w:name w:val="#5 - סעיף"/>
    <w:basedOn w:val="4-0"/>
    <w:rsid w:val="00194889"/>
    <w:pPr>
      <w:ind w:left="3600" w:hanging="360"/>
    </w:pPr>
  </w:style>
  <w:style w:type="paragraph" w:customStyle="1" w:styleId="3-1">
    <w:name w:val="#3 - סעיף"/>
    <w:basedOn w:val="3-"/>
    <w:link w:val="3-2"/>
    <w:rsid w:val="00194889"/>
    <w:pPr>
      <w:tabs>
        <w:tab w:val="left" w:pos="1334"/>
      </w:tabs>
      <w:ind w:left="1334" w:hanging="851"/>
    </w:pPr>
    <w:rPr>
      <w:b w:val="0"/>
      <w:bCs w:val="0"/>
      <w:sz w:val="24"/>
      <w:szCs w:val="24"/>
    </w:rPr>
  </w:style>
  <w:style w:type="paragraph" w:customStyle="1" w:styleId="6-0">
    <w:name w:val="#6 - סעיף"/>
    <w:basedOn w:val="5-"/>
    <w:link w:val="6-Char"/>
    <w:rsid w:val="00194889"/>
    <w:pPr>
      <w:ind w:left="2893" w:hanging="1134"/>
    </w:pPr>
  </w:style>
  <w:style w:type="paragraph" w:customStyle="1" w:styleId="4-">
    <w:name w:val="#4 - כותרת"/>
    <w:basedOn w:val="4-0"/>
    <w:next w:val="5-"/>
    <w:link w:val="4-Char0"/>
    <w:uiPriority w:val="99"/>
    <w:rsid w:val="008942D6"/>
    <w:pPr>
      <w:numPr>
        <w:ilvl w:val="3"/>
        <w:numId w:val="53"/>
      </w:numPr>
      <w:ind w:hanging="819"/>
    </w:pPr>
    <w:rPr>
      <w:b/>
      <w:bCs/>
    </w:rPr>
  </w:style>
  <w:style w:type="character" w:customStyle="1" w:styleId="4-Char0">
    <w:name w:val="#4 - כותרת Char"/>
    <w:basedOn w:val="4-Char"/>
    <w:link w:val="4-"/>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0"/>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2-0"/>
    <w:qFormat/>
    <w:rsid w:val="002B53EA"/>
    <w:pPr>
      <w:keepNext w:val="0"/>
      <w:keepLines w:val="0"/>
      <w:spacing w:before="120" w:after="120"/>
      <w:outlineLvl w:val="9"/>
    </w:pPr>
    <w:rPr>
      <w:b w:val="0"/>
      <w:bCs w:val="0"/>
      <w:spacing w:val="0"/>
      <w:sz w:val="24"/>
      <w:szCs w:val="24"/>
    </w:rPr>
  </w:style>
  <w:style w:type="paragraph" w:customStyle="1" w:styleId="3-3">
    <w:name w:val="3 - סעיף"/>
    <w:basedOn w:val="ad"/>
    <w:link w:val="3-4"/>
    <w:qFormat/>
    <w:rsid w:val="00A0392D"/>
    <w:pPr>
      <w:spacing w:before="120" w:after="120" w:line="360" w:lineRule="auto"/>
      <w:ind w:left="1213" w:hanging="504"/>
      <w:jc w:val="both"/>
    </w:pPr>
    <w:rPr>
      <w:rFonts w:ascii="David" w:hAnsi="David" w:cs="David"/>
      <w14:scene3d>
        <w14:camera w14:prst="orthographicFront"/>
        <w14:lightRig w14:rig="threePt" w14:dir="t">
          <w14:rot w14:lat="0" w14:lon="0" w14:rev="0"/>
        </w14:lightRig>
      </w14:scene3d>
    </w:rPr>
  </w:style>
  <w:style w:type="paragraph" w:customStyle="1" w:styleId="4-1">
    <w:name w:val="4 - סעיף"/>
    <w:basedOn w:val="4-2"/>
    <w:link w:val="4-Char1"/>
    <w:qFormat/>
    <w:rsid w:val="000C2347"/>
    <w:pPr>
      <w:spacing w:before="120" w:after="120"/>
      <w:ind w:left="2174" w:hanging="547"/>
    </w:pPr>
    <w:rPr>
      <w:b w:val="0"/>
      <w:bCs w:val="0"/>
    </w:rPr>
  </w:style>
  <w:style w:type="paragraph" w:customStyle="1" w:styleId="5-0">
    <w:name w:val="5 - סעיף"/>
    <w:basedOn w:val="ad"/>
    <w:link w:val="5-Char"/>
    <w:qFormat/>
    <w:rsid w:val="00E92FF2"/>
    <w:pPr>
      <w:spacing w:before="120" w:after="120" w:line="360" w:lineRule="auto"/>
      <w:ind w:left="2970" w:hanging="1080"/>
      <w:jc w:val="both"/>
    </w:pPr>
    <w:rPr>
      <w:rFonts w:ascii="David" w:hAnsi="David" w:cs="David"/>
    </w:rPr>
  </w:style>
  <w:style w:type="paragraph" w:customStyle="1" w:styleId="6-">
    <w:name w:val="6 - סעיף_ישן"/>
    <w:basedOn w:val="ad"/>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d"/>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1"/>
    <w:rsid w:val="000C2347"/>
    <w:rPr>
      <w:rFonts w:ascii="David" w:eastAsia="Times New Roman" w:hAnsi="David" w:cs="David"/>
      <w:noProof/>
      <w:sz w:val="24"/>
      <w:szCs w:val="24"/>
      <w:lang w:eastAsia="he-IL"/>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5">
    <w:name w:val="3 - כותרת"/>
    <w:basedOn w:val="3-3"/>
    <w:link w:val="3-Char"/>
    <w:qFormat/>
    <w:rsid w:val="00841635"/>
    <w:rPr>
      <w:b/>
      <w:bCs/>
    </w:rPr>
  </w:style>
  <w:style w:type="paragraph" w:customStyle="1" w:styleId="4-3">
    <w:name w:val="4 - כותרת_ישן"/>
    <w:basedOn w:val="4-1"/>
    <w:link w:val="4-Char2"/>
    <w:rsid w:val="00D90238"/>
    <w:pPr>
      <w:tabs>
        <w:tab w:val="num" w:pos="2880"/>
      </w:tabs>
      <w:ind w:left="2880" w:hanging="720"/>
    </w:pPr>
    <w:rPr>
      <w:b/>
      <w:bCs/>
      <w14:scene3d>
        <w14:camera w14:prst="orthographicFront"/>
        <w14:lightRig w14:rig="threePt" w14:dir="t">
          <w14:rot w14:lat="0" w14:lon="0" w14:rev="0"/>
        </w14:lightRig>
      </w14:scene3d>
    </w:rPr>
  </w:style>
  <w:style w:type="character" w:customStyle="1" w:styleId="4-Char2">
    <w:name w:val="4 - כותרת_ישן Char"/>
    <w:basedOn w:val="ae"/>
    <w:link w:val="4-3"/>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1"/>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a">
    <w:name w:val="ה"/>
    <w:basedOn w:val="4-0"/>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4B4FA2"/>
    <w:pPr>
      <w:tabs>
        <w:tab w:val="clear" w:pos="737"/>
        <w:tab w:val="clear" w:pos="1050"/>
      </w:tabs>
      <w:spacing w:before="360" w:after="0" w:line="360" w:lineRule="auto"/>
      <w:ind w:left="792" w:hanging="432"/>
      <w:jc w:val="both"/>
      <w:outlineLvl w:val="2"/>
    </w:pPr>
    <w:rPr>
      <w:sz w:val="28"/>
      <w:szCs w:val="28"/>
    </w:rPr>
  </w:style>
  <w:style w:type="character" w:customStyle="1" w:styleId="2-Char">
    <w:name w:val="2 - כותרת Char"/>
    <w:basedOn w:val="1-Char"/>
    <w:link w:val="2-0"/>
    <w:rsid w:val="004B4FA2"/>
    <w:rPr>
      <w:rFonts w:ascii="David" w:eastAsia="Times New Roman" w:hAnsi="David" w:cs="David"/>
      <w:b/>
      <w:bCs/>
      <w:caps/>
      <w:spacing w:val="15"/>
      <w:sz w:val="28"/>
      <w:szCs w:val="28"/>
    </w:rPr>
  </w:style>
  <w:style w:type="character" w:customStyle="1" w:styleId="1-Char">
    <w:name w:val="1 - כותרת Char"/>
    <w:basedOn w:val="af6"/>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tabs>
        <w:tab w:val="left" w:pos="1050"/>
      </w:tabs>
      <w:spacing w:before="240" w:after="120"/>
      <w:ind w:left="360" w:hanging="360"/>
      <w:jc w:val="both"/>
    </w:pPr>
    <w:rPr>
      <w:rFonts w:ascii="David" w:hAnsi="David" w:cs="David"/>
      <w:sz w:val="40"/>
      <w:szCs w:val="40"/>
    </w:rPr>
  </w:style>
  <w:style w:type="character" w:customStyle="1" w:styleId="3-Char">
    <w:name w:val="3 - כותרת Char"/>
    <w:basedOn w:val="af6"/>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6"/>
    <w:link w:val="5-0"/>
    <w:rsid w:val="00E92FF2"/>
    <w:rPr>
      <w:rFonts w:ascii="David" w:eastAsia="Times New Roman" w:hAnsi="David" w:cs="David"/>
      <w:sz w:val="24"/>
      <w:szCs w:val="24"/>
    </w:rPr>
  </w:style>
  <w:style w:type="paragraph" w:customStyle="1" w:styleId="5-1">
    <w:name w:val="5 - כותרת"/>
    <w:basedOn w:val="5-0"/>
    <w:link w:val="5-Char0"/>
    <w:rsid w:val="00DC2963"/>
    <w:pPr>
      <w:tabs>
        <w:tab w:val="num" w:pos="3600"/>
      </w:tabs>
      <w:spacing w:before="240"/>
      <w:ind w:left="3600" w:hanging="360"/>
    </w:pPr>
    <w:rPr>
      <w:b/>
      <w:bCs/>
    </w:rPr>
  </w:style>
  <w:style w:type="paragraph" w:customStyle="1" w:styleId="affffffd">
    <w:name w:val="כותרת פרק חדש"/>
    <w:basedOn w:val="1-0"/>
    <w:link w:val="affffffe"/>
    <w:rsid w:val="00652684"/>
    <w:pPr>
      <w:ind w:left="0" w:firstLine="0"/>
    </w:pPr>
    <w:rPr>
      <w:sz w:val="72"/>
      <w:szCs w:val="72"/>
    </w:rPr>
  </w:style>
  <w:style w:type="paragraph" w:customStyle="1" w:styleId="6-1">
    <w:name w:val="6 - כותרת"/>
    <w:basedOn w:val="6-2"/>
    <w:link w:val="6-Char0"/>
    <w:rsid w:val="008500B1"/>
    <w:pPr>
      <w:ind w:left="2070" w:firstLine="234"/>
      <w:jc w:val="left"/>
    </w:pPr>
    <w:rPr>
      <w:b/>
      <w:bCs/>
    </w:rPr>
  </w:style>
  <w:style w:type="character" w:customStyle="1" w:styleId="6-Char0">
    <w:name w:val="6 - כותרת Char"/>
    <w:basedOn w:val="af6"/>
    <w:link w:val="6-1"/>
    <w:rsid w:val="008500B1"/>
    <w:rPr>
      <w:rFonts w:ascii="Times New Roman" w:eastAsia="Times New Roman" w:hAnsi="Times New Roman" w:cs="David"/>
      <w:b/>
      <w:bCs/>
      <w:noProof/>
      <w:sz w:val="24"/>
      <w:szCs w:val="24"/>
      <w:lang w:eastAsia="he-IL"/>
    </w:rPr>
  </w:style>
  <w:style w:type="paragraph" w:customStyle="1" w:styleId="7-0">
    <w:name w:val="7 - כותרת"/>
    <w:basedOn w:val="7-"/>
    <w:link w:val="7-Char"/>
    <w:rsid w:val="00DC2963"/>
    <w:pPr>
      <w:numPr>
        <w:numId w:val="59"/>
      </w:numPr>
      <w:spacing w:before="240"/>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1"/>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0"/>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1"/>
    <w:link w:val="afffffff3"/>
    <w:rsid w:val="00DC2963"/>
    <w:pPr>
      <w:tabs>
        <w:tab w:val="num" w:pos="1588"/>
      </w:tabs>
      <w:ind w:left="1588" w:hanging="1021"/>
      <w:outlineLvl w:val="9"/>
    </w:pPr>
    <w:rPr>
      <w:rFonts w:ascii="David" w:hAnsi="David"/>
      <w:bCs/>
      <w:szCs w:val="28"/>
    </w:rPr>
  </w:style>
  <w:style w:type="paragraph" w:customStyle="1" w:styleId="afffffff4">
    <w:name w:val="ו"/>
    <w:basedOn w:val="4-0"/>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0"/>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9">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0"/>
    <w:link w:val="-7"/>
    <w:rsid w:val="00ED1416"/>
    <w:pPr>
      <w:ind w:firstLine="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basedOn w:val="affffffe"/>
    <w:link w:val="afffffffa"/>
    <w:rsid w:val="001868B7"/>
    <w:rPr>
      <w:rFonts w:ascii="David" w:eastAsia="Times New Roman" w:hAnsi="David" w:cs="David"/>
      <w:b/>
      <w:bCs/>
      <w:caps/>
      <w:spacing w:val="15"/>
      <w:sz w:val="72"/>
      <w:szCs w:val="72"/>
    </w:rPr>
  </w:style>
  <w:style w:type="paragraph" w:customStyle="1" w:styleId="113">
    <w:name w:val="1.1 כותרת"/>
    <w:basedOn w:val="2-0"/>
    <w:link w:val="114"/>
    <w:qFormat/>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0">
    <w:name w:val="#3 - כותרת תו"/>
    <w:basedOn w:val="29"/>
    <w:link w:val="3-"/>
    <w:rsid w:val="00ED1416"/>
    <w:rPr>
      <w:rFonts w:ascii="Times New Roman" w:eastAsia="Times New Roman" w:hAnsi="Times New Roman" w:cs="David"/>
      <w:b/>
      <w:bCs/>
      <w:caps w:val="0"/>
      <w:noProof/>
      <w:spacing w:val="15"/>
      <w:sz w:val="32"/>
      <w:szCs w:val="32"/>
      <w:lang w:eastAsia="he-IL"/>
    </w:rPr>
  </w:style>
  <w:style w:type="character" w:customStyle="1" w:styleId="3-2">
    <w:name w:val="#3 - סעיף תו"/>
    <w:basedOn w:val="3-0"/>
    <w:link w:val="3-1"/>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2"/>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1"/>
    <w:link w:val="1113"/>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2"/>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0"/>
    <w:link w:val="11111"/>
    <w:rsid w:val="005731AB"/>
    <w:pPr>
      <w:ind w:left="1935" w:hanging="765"/>
      <w:outlineLvl w:val="9"/>
    </w:pPr>
    <w:rPr>
      <w:rFonts w:ascii="David" w:hAnsi="David"/>
    </w:rPr>
  </w:style>
  <w:style w:type="character" w:customStyle="1" w:styleId="1113">
    <w:name w:val="1.1.1 כותרת תו"/>
    <w:basedOn w:val="3-2"/>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0"/>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0"/>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eastAsia="Times New Roman" w:hAnsi="Arial"/>
    </w:rPr>
  </w:style>
  <w:style w:type="paragraph" w:customStyle="1" w:styleId="6-2">
    <w:name w:val="6 - סעיף"/>
    <w:basedOn w:val="111110"/>
    <w:link w:val="6-Char1"/>
    <w:qFormat/>
    <w:rsid w:val="000C2347"/>
    <w:pPr>
      <w:tabs>
        <w:tab w:val="clear" w:pos="1617"/>
      </w:tabs>
      <w:spacing w:before="120" w:after="120"/>
      <w:ind w:left="3701" w:hanging="1267"/>
    </w:pPr>
  </w:style>
  <w:style w:type="character" w:customStyle="1" w:styleId="6-Char1">
    <w:name w:val="6 - סעיף Char"/>
    <w:basedOn w:val="111111"/>
    <w:link w:val="6-2"/>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2">
    <w:name w:val="ללא מספור הזחה 3"/>
    <w:basedOn w:val="4-0"/>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UnresolvedMention">
    <w:name w:val="Unresolved Mention"/>
    <w:basedOn w:val="ae"/>
    <w:uiPriority w:val="99"/>
    <w:semiHidden/>
    <w:unhideWhenUsed/>
    <w:rsid w:val="000A66FA"/>
    <w:rPr>
      <w:color w:val="605E5C"/>
      <w:shd w:val="clear" w:color="auto" w:fill="E1DFDD"/>
    </w:rPr>
  </w:style>
  <w:style w:type="character" w:customStyle="1" w:styleId="3-4">
    <w:name w:val="3 - סעיף תו"/>
    <w:basedOn w:val="3-Char"/>
    <w:link w:val="3-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2">
    <w:name w:val="4 - כותרת"/>
    <w:basedOn w:val="ad"/>
    <w:link w:val="4-Char3"/>
    <w:qFormat/>
    <w:rsid w:val="009F44F6"/>
    <w:pPr>
      <w:tabs>
        <w:tab w:val="left" w:pos="1890"/>
      </w:tabs>
      <w:snapToGrid w:val="0"/>
      <w:spacing w:before="240" w:after="240" w:line="360" w:lineRule="auto"/>
      <w:ind w:left="2160" w:hanging="540"/>
      <w:contextualSpacing/>
      <w:jc w:val="both"/>
    </w:pPr>
    <w:rPr>
      <w:rFonts w:ascii="David" w:hAnsi="David" w:cs="David"/>
      <w:b/>
      <w:bCs/>
      <w:noProof/>
      <w:lang w:eastAsia="he-IL"/>
    </w:rPr>
  </w:style>
  <w:style w:type="character" w:customStyle="1" w:styleId="4-Char3">
    <w:name w:val="4 - כותרת Char"/>
    <w:basedOn w:val="11113"/>
    <w:link w:val="4-2"/>
    <w:rsid w:val="009F44F6"/>
    <w:rPr>
      <w:rFonts w:ascii="David" w:eastAsia="Times New Roman" w:hAnsi="David" w:cs="David"/>
      <w:b/>
      <w:bCs/>
      <w:noProof/>
      <w:sz w:val="24"/>
      <w:szCs w:val="24"/>
      <w:lang w:eastAsia="he-IL"/>
    </w:rPr>
  </w:style>
  <w:style w:type="paragraph" w:customStyle="1" w:styleId="7-1">
    <w:name w:val="7 - סעיף"/>
    <w:basedOn w:val="6-2"/>
    <w:link w:val="7-Char0"/>
    <w:qFormat/>
    <w:rsid w:val="000C2347"/>
    <w:pPr>
      <w:ind w:left="4147" w:hanging="1440"/>
    </w:pPr>
  </w:style>
  <w:style w:type="character" w:customStyle="1" w:styleId="7-Char0">
    <w:name w:val="7 - סעיף Char"/>
    <w:basedOn w:val="6-Char1"/>
    <w:link w:val="7-1"/>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0"/>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0"/>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1"/>
    <w:link w:val="5-2"/>
    <w:rsid w:val="000C2347"/>
    <w:rPr>
      <w:rFonts w:ascii="David" w:eastAsia="Times New Roman" w:hAnsi="David" w:cs="David"/>
      <w:sz w:val="24"/>
      <w:szCs w:val="24"/>
    </w:rPr>
  </w:style>
  <w:style w:type="paragraph" w:customStyle="1" w:styleId="5f3">
    <w:name w:val="סגנון בולט 5"/>
    <w:basedOn w:val="5-0"/>
    <w:link w:val="5f4"/>
    <w:qFormat/>
    <w:rsid w:val="007F1AA7"/>
    <w:pPr>
      <w:tabs>
        <w:tab w:val="right" w:pos="3600"/>
      </w:tabs>
      <w:ind w:left="2160" w:hanging="1440"/>
    </w:pPr>
  </w:style>
  <w:style w:type="character" w:customStyle="1" w:styleId="5f4">
    <w:name w:val="סגנון בולט 5 תו"/>
    <w:basedOn w:val="5-Char"/>
    <w:link w:val="5f3"/>
    <w:rsid w:val="007F1AA7"/>
    <w:rPr>
      <w:rFonts w:ascii="David" w:eastAsia="Times New Roman" w:hAnsi="David" w:cs="David"/>
      <w:sz w:val="24"/>
      <w:szCs w:val="24"/>
    </w:rPr>
  </w:style>
  <w:style w:type="paragraph" w:customStyle="1" w:styleId="4fa">
    <w:name w:val="סגנון 4 בולט"/>
    <w:basedOn w:val="5-0"/>
    <w:link w:val="4fb"/>
    <w:qFormat/>
    <w:rsid w:val="00D07A9F"/>
    <w:pPr>
      <w:tabs>
        <w:tab w:val="right" w:pos="2160"/>
        <w:tab w:val="right" w:pos="3060"/>
      </w:tabs>
      <w:ind w:left="2160" w:hanging="1440"/>
    </w:pPr>
  </w:style>
  <w:style w:type="character" w:customStyle="1" w:styleId="4fb">
    <w:name w:val="סגנון 4 בולט תו"/>
    <w:basedOn w:val="5-Char"/>
    <w:link w:val="4fa"/>
    <w:rsid w:val="00D07A9F"/>
    <w:rPr>
      <w:rFonts w:ascii="David" w:eastAsia="Times New Roman" w:hAnsi="David" w:cs="David"/>
      <w:sz w:val="24"/>
      <w:szCs w:val="24"/>
    </w:rPr>
  </w:style>
  <w:style w:type="paragraph" w:customStyle="1" w:styleId="3ff3">
    <w:name w:val="סגנון 3 בולט"/>
    <w:basedOn w:val="3-3"/>
    <w:link w:val="3ff4"/>
    <w:qFormat/>
    <w:rsid w:val="007D5EB3"/>
    <w:pPr>
      <w:tabs>
        <w:tab w:val="right" w:pos="3420"/>
      </w:tabs>
      <w:spacing w:after="0"/>
      <w:ind w:left="1440" w:hanging="1080"/>
    </w:pPr>
  </w:style>
  <w:style w:type="character" w:customStyle="1" w:styleId="3ff4">
    <w:name w:val="סגנון 3 בולט תו"/>
    <w:basedOn w:val="3-4"/>
    <w:link w:val="3ff3"/>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f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ff3"/>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paragraph" w:customStyle="1" w:styleId="affffffff">
    <w:name w:val="שם הוראה"/>
    <w:basedOn w:val="ad"/>
    <w:rsid w:val="008155D3"/>
    <w:pPr>
      <w:jc w:val="both"/>
    </w:pPr>
    <w:rPr>
      <w:rFonts w:ascii="Arial" w:hAnsi="Arial" w:cs="Arial"/>
      <w:b/>
      <w:bCs/>
      <w:noProof/>
      <w:color w:val="FFFFFF"/>
      <w:sz w:val="28"/>
      <w:szCs w:val="28"/>
    </w:rPr>
  </w:style>
  <w:style w:type="numbering" w:customStyle="1" w:styleId="a8">
    <w:name w:val="רשימה עירונית עם תבליטים"/>
    <w:rsid w:val="008155D3"/>
    <w:pPr>
      <w:numPr>
        <w:numId w:val="64"/>
      </w:numPr>
    </w:pPr>
  </w:style>
  <w:style w:type="table" w:customStyle="1" w:styleId="74">
    <w:name w:val="טקסט טבלה תחתונה7"/>
    <w:basedOn w:val="af"/>
    <w:next w:val="affff5"/>
    <w:rsid w:val="0017315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5">
    <w:name w:val="טקסט טבלה תחתונה5"/>
    <w:basedOn w:val="af"/>
    <w:next w:val="affff5"/>
    <w:rsid w:val="0017315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3">
    <w:name w:val="טקסט טבלה תחתונה2"/>
    <w:basedOn w:val="af"/>
    <w:next w:val="affff5"/>
    <w:rsid w:val="006260A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93421">
      <w:bodyDiv w:val="1"/>
      <w:marLeft w:val="0"/>
      <w:marRight w:val="0"/>
      <w:marTop w:val="0"/>
      <w:marBottom w:val="0"/>
      <w:divBdr>
        <w:top w:val="none" w:sz="0" w:space="0" w:color="auto"/>
        <w:left w:val="none" w:sz="0" w:space="0" w:color="auto"/>
        <w:bottom w:val="none" w:sz="0" w:space="0" w:color="auto"/>
        <w:right w:val="none" w:sz="0" w:space="0" w:color="auto"/>
      </w:divBdr>
    </w:div>
    <w:div w:id="926234265">
      <w:bodyDiv w:val="1"/>
      <w:marLeft w:val="0"/>
      <w:marRight w:val="0"/>
      <w:marTop w:val="0"/>
      <w:marBottom w:val="0"/>
      <w:divBdr>
        <w:top w:val="none" w:sz="0" w:space="0" w:color="auto"/>
        <w:left w:val="none" w:sz="0" w:space="0" w:color="auto"/>
        <w:bottom w:val="none" w:sz="0" w:space="0" w:color="auto"/>
        <w:right w:val="none" w:sz="0" w:space="0" w:color="auto"/>
      </w:divBdr>
    </w:div>
    <w:div w:id="1966154707">
      <w:bodyDiv w:val="1"/>
      <w:marLeft w:val="0"/>
      <w:marRight w:val="0"/>
      <w:marTop w:val="0"/>
      <w:marBottom w:val="0"/>
      <w:divBdr>
        <w:top w:val="none" w:sz="0" w:space="0" w:color="auto"/>
        <w:left w:val="none" w:sz="0" w:space="0" w:color="auto"/>
        <w:bottom w:val="none" w:sz="0" w:space="0" w:color="auto"/>
        <w:right w:val="none" w:sz="0" w:space="0" w:color="auto"/>
      </w:divBdr>
      <w:divsChild>
        <w:div w:id="3410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misim.gov.il/gmishurim/frmInputMekabel.aspx?cur=0" TargetMode="External"/><Relationship Id="rId26" Type="http://schemas.openxmlformats.org/officeDocument/2006/relationships/hyperlink" Target="https://www.gov.il/he/departments/policies/2013_des1116" TargetMode="External"/><Relationship Id="rId3" Type="http://schemas.openxmlformats.org/officeDocument/2006/relationships/customXml" Target="../customXml/item3.xml"/><Relationship Id="rId21" Type="http://schemas.openxmlformats.org/officeDocument/2006/relationships/hyperlink" Target="https://takam.mof.gov.il/document/H.14.4.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www.mr.gov.il/OfficesTenders/Pages/SearchOfficeTenders.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oi.gov.il/"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takam.mof.gov.il/main" TargetMode="External"/><Relationship Id="rId28" Type="http://schemas.openxmlformats.org/officeDocument/2006/relationships/package" Target="embeddings/_______________Microsoft_Excel.xlsx"/><Relationship Id="rId10" Type="http://schemas.openxmlformats.org/officeDocument/2006/relationships/footnotes" Target="footnotes.xml"/><Relationship Id="rId19" Type="http://schemas.openxmlformats.org/officeDocument/2006/relationships/hyperlink" Target="https://takam.mof.gov.il/document/H.8.1.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takam.mof.gov.il/main" TargetMode="External"/><Relationship Id="rId27" Type="http://schemas.openxmlformats.org/officeDocument/2006/relationships/image" Target="media/image2.emf"/><Relationship Id="rId30"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317450-4D05-458B-B6C8-9FF004B75E3D}">
  <ds:schemaRefs>
    <ds:schemaRef ds:uri="http://schemas.microsoft.com/sharepoint/v3/contenttype/forms"/>
  </ds:schemaRefs>
</ds:datastoreItem>
</file>

<file path=customXml/itemProps3.xml><?xml version="1.0" encoding="utf-8"?>
<ds:datastoreItem xmlns:ds="http://schemas.openxmlformats.org/officeDocument/2006/customXml" ds:itemID="{0F3813BE-C06C-401E-AB0A-08562BDBE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C3131D-677C-46D4-BD13-34E37F34B2C3}">
  <ds:schemaRefs>
    <ds:schemaRef ds:uri="8faed47e-395e-4055-a3bc-ef545c21aa66"/>
    <ds:schemaRef ds:uri="http://schemas.microsoft.com/office/2006/documentManagement/types"/>
    <ds:schemaRef ds:uri="http://schemas.microsoft.com/office/2006/metadata/properti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14FFFC06-78C6-4F49-A341-775FF75C7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16363</Words>
  <Characters>81817</Characters>
  <Application>Microsoft Office Word</Application>
  <DocSecurity>0</DocSecurity>
  <Lines>681</Lines>
  <Paragraphs>195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56/2024</vt:lpstr>
      <vt:lpstr/>
    </vt:vector>
  </TitlesOfParts>
  <Company/>
  <LinksUpToDate>false</LinksUpToDate>
  <CharactersWithSpaces>97985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56/2024</dc:title>
  <dc:creator>ניצן מנחם</dc:creator>
  <cp:lastModifiedBy>אמיר שפרלינג</cp:lastModifiedBy>
  <cp:revision>2</cp:revision>
  <cp:lastPrinted>2024-11-24T13:44:00Z</cp:lastPrinted>
  <dcterms:created xsi:type="dcterms:W3CDTF">2024-12-08T13:07:00Z</dcterms:created>
  <dcterms:modified xsi:type="dcterms:W3CDTF">2024-12-08T13:07:00Z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56/2024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אגף ייעוץ משק המים</vt:lpwstr>
  </property>
  <property fmtid="{D5CDD505-2E9C-101B-9397-08002B2CF9AE}" pid="8" name="SubjectRequest">
    <vt:lpwstr>מכרז 56/2024 לקבלת שירותי ייעוץ חשבונאי, כלכלי וטכנו-כלכלי עבור אגף ייעוץ משק המים בתחומי משק המים והביוב</vt:lpwstr>
  </property>
  <property fmtid="{D5CDD505-2E9C-101B-9397-08002B2CF9AE}" pid="9" name="userCreate">
    <vt:lpwstr>164</vt:lpwstr>
  </property>
  <property fmtid="{D5CDD505-2E9C-101B-9397-08002B2CF9AE}" pid="10" name="Contact">
    <vt:lpwstr>אמיר שפרלינג</vt:lpwstr>
  </property>
  <property fmtid="{D5CDD505-2E9C-101B-9397-08002B2CF9AE}" pid="11" name="StatusDiscussion">
    <vt:lpwstr>ממתין לשליחת סבב אישורים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167</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